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851EA" w14:textId="608E4D2A" w:rsidR="001F1392" w:rsidRPr="008F226F" w:rsidRDefault="00B83C35" w:rsidP="00680FE9">
      <w:pPr>
        <w:pStyle w:val="Heading1"/>
        <w:tabs>
          <w:tab w:val="clear" w:pos="720"/>
        </w:tabs>
        <w:ind w:left="0" w:firstLine="0"/>
        <w:jc w:val="left"/>
        <w:rPr>
          <w:rStyle w:val="IntenseReference"/>
          <w:szCs w:val="32"/>
          <w:rPrChange w:id="1" w:author="Rennie, Alison" w:date="2025-05-01T10:38:00Z">
            <w:rPr>
              <w:rStyle w:val="BookTitle"/>
              <w:b/>
              <w:color w:val="auto"/>
              <w:sz w:val="36"/>
              <w:szCs w:val="36"/>
            </w:rPr>
          </w:rPrChange>
        </w:rPr>
      </w:pPr>
      <w:bookmarkStart w:id="2" w:name="_Hlk190250375"/>
      <w:bookmarkStart w:id="3" w:name="_Toc190761568"/>
      <w:bookmarkEnd w:id="2"/>
      <w:r w:rsidRPr="008F226F">
        <w:rPr>
          <w:rStyle w:val="IntenseReference"/>
          <w:szCs w:val="32"/>
          <w:rPrChange w:id="4" w:author="Rennie, Alison" w:date="2025-05-01T10:38:00Z">
            <w:rPr>
              <w:rFonts w:ascii="Times New Roman" w:hAnsi="Times New Roman" w:cs="Arial"/>
              <w:b w:val="0"/>
              <w:bCs/>
              <w:iCs/>
              <w:noProof/>
              <w:color w:val="FF0000"/>
              <w:spacing w:val="5"/>
              <w:sz w:val="52"/>
              <w:szCs w:val="52"/>
              <w:lang w:eastAsia="en-GB"/>
            </w:rPr>
          </w:rPrChange>
        </w:rPr>
        <w:drawing>
          <wp:anchor distT="0" distB="0" distL="114300" distR="114300" simplePos="0" relativeHeight="251659264" behindDoc="1" locked="0" layoutInCell="1" allowOverlap="1" wp14:anchorId="4E333E77" wp14:editId="60CE4FE7">
            <wp:simplePos x="0" y="0"/>
            <wp:positionH relativeFrom="margin">
              <wp:posOffset>-676275</wp:posOffset>
            </wp:positionH>
            <wp:positionV relativeFrom="page">
              <wp:posOffset>333375</wp:posOffset>
            </wp:positionV>
            <wp:extent cx="7091620" cy="9839325"/>
            <wp:effectExtent l="0" t="0" r="0" b="0"/>
            <wp:wrapNone/>
            <wp:docPr id="22516396" name="Picture 22516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6396" name="Picture 22516396">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93635" cy="9842121"/>
                    </a:xfrm>
                    <a:prstGeom prst="rect">
                      <a:avLst/>
                    </a:prstGeom>
                  </pic:spPr>
                </pic:pic>
              </a:graphicData>
            </a:graphic>
            <wp14:sizeRelH relativeFrom="margin">
              <wp14:pctWidth>0</wp14:pctWidth>
            </wp14:sizeRelH>
            <wp14:sizeRelV relativeFrom="margin">
              <wp14:pctHeight>0</wp14:pctHeight>
            </wp14:sizeRelV>
          </wp:anchor>
        </w:drawing>
      </w:r>
      <w:r w:rsidR="00E901B1" w:rsidRPr="008F226F">
        <w:rPr>
          <w:rStyle w:val="IntenseReference"/>
          <w:szCs w:val="32"/>
          <w:rPrChange w:id="5" w:author="Rennie, Alison" w:date="2025-05-01T10:38:00Z">
            <w:rPr>
              <w:rStyle w:val="BookTitle"/>
              <w:b/>
              <w:color w:val="auto"/>
              <w:sz w:val="36"/>
              <w:szCs w:val="36"/>
            </w:rPr>
          </w:rPrChange>
        </w:rPr>
        <w:t>Scottish Police Authority</w:t>
      </w:r>
      <w:bookmarkEnd w:id="3"/>
    </w:p>
    <w:p w14:paraId="2F5B3049" w14:textId="77777777" w:rsidR="00E901B1" w:rsidRPr="008F226F" w:rsidRDefault="00E901B1" w:rsidP="00680FE9">
      <w:pPr>
        <w:pStyle w:val="Heading1"/>
        <w:spacing w:before="240"/>
        <w:jc w:val="left"/>
        <w:rPr>
          <w:rStyle w:val="IntenseReference"/>
          <w:szCs w:val="32"/>
          <w:rPrChange w:id="6" w:author="Rennie, Alison" w:date="2025-05-01T10:38:00Z">
            <w:rPr>
              <w:rStyle w:val="BookTitle"/>
              <w:b/>
              <w:color w:val="auto"/>
              <w:sz w:val="36"/>
              <w:szCs w:val="36"/>
            </w:rPr>
          </w:rPrChange>
        </w:rPr>
      </w:pPr>
      <w:bookmarkStart w:id="7" w:name="_Toc190761569"/>
      <w:r w:rsidRPr="008F226F">
        <w:rPr>
          <w:rStyle w:val="IntenseReference"/>
          <w:szCs w:val="32"/>
          <w:rPrChange w:id="8" w:author="Rennie, Alison" w:date="2025-05-01T10:38:00Z">
            <w:rPr>
              <w:rStyle w:val="BookTitle"/>
              <w:b/>
              <w:color w:val="auto"/>
              <w:sz w:val="36"/>
              <w:szCs w:val="36"/>
            </w:rPr>
          </w:rPrChange>
        </w:rPr>
        <w:t>Police Scotland</w:t>
      </w:r>
      <w:bookmarkEnd w:id="7"/>
    </w:p>
    <w:p w14:paraId="585835C9" w14:textId="4F07A50C" w:rsidR="009A526B" w:rsidRPr="00680FE9" w:rsidRDefault="006E7946" w:rsidP="00680FE9">
      <w:pPr>
        <w:pStyle w:val="Heading1"/>
        <w:tabs>
          <w:tab w:val="clear" w:pos="720"/>
        </w:tabs>
        <w:spacing w:before="9400" w:line="336" w:lineRule="auto"/>
        <w:ind w:left="0" w:firstLine="0"/>
        <w:jc w:val="left"/>
        <w:rPr>
          <w:rStyle w:val="BookTitle"/>
        </w:rPr>
      </w:pPr>
      <w:bookmarkStart w:id="9" w:name="_Toc190761570"/>
      <w:r w:rsidRPr="00680FE9">
        <w:rPr>
          <w:rStyle w:val="BookTitle"/>
        </w:rPr>
        <w:t>Procurement Strategy</w:t>
      </w:r>
      <w:r w:rsidR="00E901B1" w:rsidRPr="00680FE9">
        <w:rPr>
          <w:rStyle w:val="BookTitle"/>
        </w:rPr>
        <w:t xml:space="preserve"> </w:t>
      </w:r>
      <w:r w:rsidR="006D03F3" w:rsidRPr="00680FE9">
        <w:rPr>
          <w:rStyle w:val="BookTitle"/>
        </w:rPr>
        <w:br/>
      </w:r>
      <w:r w:rsidR="00E901B1" w:rsidRPr="00680FE9">
        <w:rPr>
          <w:rStyle w:val="BookTitle"/>
        </w:rPr>
        <w:t>202</w:t>
      </w:r>
      <w:r w:rsidR="00C5044E">
        <w:rPr>
          <w:rStyle w:val="BookTitle"/>
        </w:rPr>
        <w:t>5</w:t>
      </w:r>
      <w:r w:rsidR="00E901B1" w:rsidRPr="00680FE9">
        <w:rPr>
          <w:rStyle w:val="BookTitle"/>
        </w:rPr>
        <w:t xml:space="preserve"> </w:t>
      </w:r>
      <w:r w:rsidR="00BC6105" w:rsidRPr="00680FE9">
        <w:rPr>
          <w:rStyle w:val="BookTitle"/>
        </w:rPr>
        <w:t>- 202</w:t>
      </w:r>
      <w:r w:rsidR="005D2CDB">
        <w:rPr>
          <w:rStyle w:val="BookTitle"/>
        </w:rPr>
        <w:t>8</w:t>
      </w:r>
      <w:bookmarkEnd w:id="9"/>
    </w:p>
    <w:p w14:paraId="4B1454FB" w14:textId="77777777" w:rsidR="006E7946" w:rsidRPr="00D74D10" w:rsidRDefault="006E7946" w:rsidP="00282DF1">
      <w:pPr>
        <w:rPr>
          <w:rFonts w:cs="Arial"/>
          <w:szCs w:val="24"/>
        </w:rPr>
      </w:pPr>
    </w:p>
    <w:p w14:paraId="660D0FC7" w14:textId="77777777" w:rsidR="006E7946" w:rsidRDefault="006E7946" w:rsidP="00AA67EE">
      <w:pPr>
        <w:rPr>
          <w:rFonts w:cs="Arial"/>
          <w:sz w:val="36"/>
        </w:rPr>
      </w:pPr>
      <w:r>
        <w:rPr>
          <w:rFonts w:cs="Arial"/>
          <w:sz w:val="36"/>
        </w:rPr>
        <w:br w:type="page"/>
      </w:r>
    </w:p>
    <w:sdt>
      <w:sdtPr>
        <w:rPr>
          <w:rFonts w:asciiTheme="minorHAnsi" w:eastAsiaTheme="minorHAnsi" w:hAnsiTheme="minorHAnsi" w:cstheme="minorBidi"/>
          <w:color w:val="auto"/>
          <w:sz w:val="22"/>
          <w:szCs w:val="22"/>
          <w:lang w:val="en-GB"/>
        </w:rPr>
        <w:id w:val="1689262674"/>
        <w:docPartObj>
          <w:docPartGallery w:val="Table of Contents"/>
          <w:docPartUnique/>
        </w:docPartObj>
      </w:sdtPr>
      <w:sdtEndPr>
        <w:rPr>
          <w:rFonts w:ascii="Arial" w:hAnsi="Arial"/>
          <w:b/>
          <w:bCs/>
          <w:noProof/>
          <w:sz w:val="24"/>
        </w:rPr>
      </w:sdtEndPr>
      <w:sdtContent>
        <w:p w14:paraId="1E232308" w14:textId="77777777" w:rsidR="000F2FCB" w:rsidRPr="00D74D10" w:rsidRDefault="000F2FCB" w:rsidP="00AA67EE">
          <w:pPr>
            <w:pStyle w:val="TOCHeading"/>
            <w:spacing w:line="336" w:lineRule="auto"/>
            <w:rPr>
              <w:rStyle w:val="Heading1Char"/>
              <w:color w:val="auto"/>
            </w:rPr>
          </w:pPr>
          <w:r w:rsidRPr="00D74D10">
            <w:rPr>
              <w:rStyle w:val="Heading1Char"/>
              <w:color w:val="auto"/>
            </w:rPr>
            <w:t>Contents</w:t>
          </w:r>
        </w:p>
        <w:p w14:paraId="62B0754B" w14:textId="0E756E15" w:rsidR="00D5212C" w:rsidRDefault="000F2FCB">
          <w:pPr>
            <w:pStyle w:val="TOC1"/>
            <w:rPr>
              <w:ins w:id="10" w:author="McClair, Maureen" w:date="2025-02-18T08:59:00Z"/>
              <w:rFonts w:asciiTheme="minorHAnsi" w:eastAsiaTheme="minorEastAsia" w:hAnsiTheme="minorHAnsi"/>
              <w:noProof/>
              <w:kern w:val="2"/>
              <w:szCs w:val="24"/>
              <w:lang w:eastAsia="en-GB"/>
              <w14:ligatures w14:val="standardContextual"/>
            </w:rPr>
          </w:pPr>
          <w:r>
            <w:rPr>
              <w:b/>
              <w:bCs/>
              <w:noProof/>
            </w:rPr>
            <w:fldChar w:fldCharType="begin"/>
          </w:r>
          <w:r>
            <w:rPr>
              <w:b/>
              <w:bCs/>
              <w:noProof/>
            </w:rPr>
            <w:instrText xml:space="preserve"> TOC \o "1-3" \h \z \u </w:instrText>
          </w:r>
          <w:r>
            <w:rPr>
              <w:b/>
              <w:bCs/>
              <w:noProof/>
            </w:rPr>
            <w:fldChar w:fldCharType="separate"/>
          </w:r>
          <w:ins w:id="11" w:author="McClair, Maureen" w:date="2025-02-18T08:59:00Z">
            <w:r w:rsidR="00D5212C" w:rsidRPr="00791418">
              <w:rPr>
                <w:rStyle w:val="Hyperlink"/>
                <w:noProof/>
              </w:rPr>
              <w:fldChar w:fldCharType="begin"/>
            </w:r>
            <w:r w:rsidR="00D5212C" w:rsidRPr="00791418">
              <w:rPr>
                <w:rStyle w:val="Hyperlink"/>
                <w:noProof/>
              </w:rPr>
              <w:instrText xml:space="preserve"> </w:instrText>
            </w:r>
            <w:r w:rsidR="00D5212C">
              <w:rPr>
                <w:noProof/>
              </w:rPr>
              <w:instrText>HYPERLINK \l "_Toc190761568"</w:instrText>
            </w:r>
            <w:r w:rsidR="00D5212C" w:rsidRPr="00791418">
              <w:rPr>
                <w:rStyle w:val="Hyperlink"/>
                <w:noProof/>
              </w:rPr>
              <w:instrText xml:space="preserve"> </w:instrText>
            </w:r>
            <w:r w:rsidR="00D5212C" w:rsidRPr="00791418">
              <w:rPr>
                <w:rStyle w:val="Hyperlink"/>
                <w:noProof/>
              </w:rPr>
            </w:r>
            <w:r w:rsidR="00D5212C" w:rsidRPr="00791418">
              <w:rPr>
                <w:rStyle w:val="Hyperlink"/>
                <w:noProof/>
              </w:rPr>
              <w:fldChar w:fldCharType="separate"/>
            </w:r>
            <w:r w:rsidR="00D5212C" w:rsidRPr="00791418">
              <w:rPr>
                <w:rStyle w:val="Hyperlink"/>
                <w:rFonts w:cs="Arial"/>
                <w:bCs/>
                <w:iCs/>
                <w:noProof/>
                <w:spacing w:val="5"/>
              </w:rPr>
              <w:t>Scottish Police Authority</w:t>
            </w:r>
            <w:r w:rsidR="00D5212C">
              <w:rPr>
                <w:noProof/>
                <w:webHidden/>
              </w:rPr>
              <w:tab/>
            </w:r>
            <w:r w:rsidR="00D5212C">
              <w:rPr>
                <w:noProof/>
                <w:webHidden/>
              </w:rPr>
              <w:fldChar w:fldCharType="begin"/>
            </w:r>
            <w:r w:rsidR="00D5212C">
              <w:rPr>
                <w:noProof/>
                <w:webHidden/>
              </w:rPr>
              <w:instrText xml:space="preserve"> PAGEREF _Toc190761568 \h </w:instrText>
            </w:r>
          </w:ins>
          <w:r w:rsidR="00D5212C">
            <w:rPr>
              <w:noProof/>
              <w:webHidden/>
            </w:rPr>
          </w:r>
          <w:r w:rsidR="00D5212C">
            <w:rPr>
              <w:noProof/>
              <w:webHidden/>
            </w:rPr>
            <w:fldChar w:fldCharType="separate"/>
          </w:r>
          <w:ins w:id="12" w:author="McClair, Maureen" w:date="2025-02-18T08:59:00Z">
            <w:r w:rsidR="00D5212C">
              <w:rPr>
                <w:noProof/>
                <w:webHidden/>
              </w:rPr>
              <w:t>1</w:t>
            </w:r>
            <w:r w:rsidR="00D5212C">
              <w:rPr>
                <w:noProof/>
                <w:webHidden/>
              </w:rPr>
              <w:fldChar w:fldCharType="end"/>
            </w:r>
            <w:r w:rsidR="00D5212C" w:rsidRPr="00791418">
              <w:rPr>
                <w:rStyle w:val="Hyperlink"/>
                <w:noProof/>
              </w:rPr>
              <w:fldChar w:fldCharType="end"/>
            </w:r>
          </w:ins>
        </w:p>
        <w:p w14:paraId="2690B29D" w14:textId="77214FF1" w:rsidR="00D5212C" w:rsidRDefault="00D5212C">
          <w:pPr>
            <w:pStyle w:val="TOC1"/>
            <w:rPr>
              <w:ins w:id="13" w:author="McClair, Maureen" w:date="2025-02-18T08:59:00Z"/>
              <w:rFonts w:asciiTheme="minorHAnsi" w:eastAsiaTheme="minorEastAsia" w:hAnsiTheme="minorHAnsi"/>
              <w:noProof/>
              <w:kern w:val="2"/>
              <w:szCs w:val="24"/>
              <w:lang w:eastAsia="en-GB"/>
              <w14:ligatures w14:val="standardContextual"/>
            </w:rPr>
          </w:pPr>
          <w:ins w:id="14"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"_Toc190761569"</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rFonts w:cs="Arial"/>
                <w:bCs/>
                <w:iCs/>
                <w:noProof/>
                <w:spacing w:val="5"/>
              </w:rPr>
              <w:t>Police Scotland</w:t>
            </w:r>
            <w:r>
              <w:rPr>
                <w:noProof/>
                <w:webHidden/>
              </w:rPr>
              <w:tab/>
            </w:r>
            <w:r>
              <w:rPr>
                <w:noProof/>
                <w:webHidden/>
              </w:rPr>
              <w:fldChar w:fldCharType="begin"/>
            </w:r>
            <w:r>
              <w:rPr>
                <w:noProof/>
                <w:webHidden/>
              </w:rPr>
              <w:instrText xml:space="preserve"> PAGEREF _Toc190761569 \h </w:instrText>
            </w:r>
          </w:ins>
          <w:r>
            <w:rPr>
              <w:noProof/>
              <w:webHidden/>
            </w:rPr>
          </w:r>
          <w:r>
            <w:rPr>
              <w:noProof/>
              <w:webHidden/>
            </w:rPr>
            <w:fldChar w:fldCharType="separate"/>
          </w:r>
          <w:ins w:id="15" w:author="McClair, Maureen" w:date="2025-02-18T08:59:00Z">
            <w:r>
              <w:rPr>
                <w:noProof/>
                <w:webHidden/>
              </w:rPr>
              <w:t>1</w:t>
            </w:r>
            <w:r>
              <w:rPr>
                <w:noProof/>
                <w:webHidden/>
              </w:rPr>
              <w:fldChar w:fldCharType="end"/>
            </w:r>
            <w:r w:rsidRPr="00791418">
              <w:rPr>
                <w:rStyle w:val="Hyperlink"/>
                <w:noProof/>
              </w:rPr>
              <w:fldChar w:fldCharType="end"/>
            </w:r>
          </w:ins>
        </w:p>
        <w:p w14:paraId="1820E7E3" w14:textId="15E6B3BD" w:rsidR="00D5212C" w:rsidRDefault="00D5212C">
          <w:pPr>
            <w:pStyle w:val="TOC1"/>
            <w:rPr>
              <w:ins w:id="16" w:author="McClair, Maureen" w:date="2025-02-18T08:59:00Z"/>
              <w:rFonts w:asciiTheme="minorHAnsi" w:eastAsiaTheme="minorEastAsia" w:hAnsiTheme="minorHAnsi"/>
              <w:noProof/>
              <w:kern w:val="2"/>
              <w:szCs w:val="24"/>
              <w:lang w:eastAsia="en-GB"/>
              <w14:ligatures w14:val="standardContextual"/>
            </w:rPr>
          </w:pPr>
          <w:ins w:id="17"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"_Toc190761570"</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rFonts w:cs="Arial"/>
                <w:bCs/>
                <w:iCs/>
                <w:noProof/>
                <w:spacing w:val="5"/>
              </w:rPr>
              <w:t>Procurement Strategy  2025 - 2028</w:t>
            </w:r>
            <w:r>
              <w:rPr>
                <w:noProof/>
                <w:webHidden/>
              </w:rPr>
              <w:tab/>
            </w:r>
            <w:r>
              <w:rPr>
                <w:noProof/>
                <w:webHidden/>
              </w:rPr>
              <w:fldChar w:fldCharType="begin"/>
            </w:r>
            <w:r>
              <w:rPr>
                <w:noProof/>
                <w:webHidden/>
              </w:rPr>
              <w:instrText xml:space="preserve"> PAGEREF _Toc190761570 \h </w:instrText>
            </w:r>
          </w:ins>
          <w:r>
            <w:rPr>
              <w:noProof/>
              <w:webHidden/>
            </w:rPr>
          </w:r>
          <w:r>
            <w:rPr>
              <w:noProof/>
              <w:webHidden/>
            </w:rPr>
            <w:fldChar w:fldCharType="separate"/>
          </w:r>
          <w:ins w:id="18" w:author="McClair, Maureen" w:date="2025-02-18T08:59:00Z">
            <w:r>
              <w:rPr>
                <w:noProof/>
                <w:webHidden/>
              </w:rPr>
              <w:t>1</w:t>
            </w:r>
            <w:r>
              <w:rPr>
                <w:noProof/>
                <w:webHidden/>
              </w:rPr>
              <w:fldChar w:fldCharType="end"/>
            </w:r>
            <w:r w:rsidRPr="00791418">
              <w:rPr>
                <w:rStyle w:val="Hyperlink"/>
                <w:noProof/>
              </w:rPr>
              <w:fldChar w:fldCharType="end"/>
            </w:r>
          </w:ins>
        </w:p>
        <w:p w14:paraId="416CA171" w14:textId="3A1A2AF6" w:rsidR="00D5212C" w:rsidRDefault="00D5212C">
          <w:pPr>
            <w:pStyle w:val="TOC1"/>
            <w:rPr>
              <w:ins w:id="19" w:author="McClair, Maureen" w:date="2025-02-18T08:59:00Z"/>
              <w:rFonts w:asciiTheme="minorHAnsi" w:eastAsiaTheme="minorEastAsia" w:hAnsiTheme="minorHAnsi"/>
              <w:noProof/>
              <w:kern w:val="2"/>
              <w:szCs w:val="24"/>
              <w:lang w:eastAsia="en-GB"/>
              <w14:ligatures w14:val="standardContextual"/>
            </w:rPr>
          </w:pPr>
          <w:ins w:id="20"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"_Toc190761571"</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noProof/>
              </w:rPr>
              <w:t>Executive Summary</w:t>
            </w:r>
            <w:r>
              <w:rPr>
                <w:noProof/>
                <w:webHidden/>
              </w:rPr>
              <w:tab/>
            </w:r>
            <w:r>
              <w:rPr>
                <w:noProof/>
                <w:webHidden/>
              </w:rPr>
              <w:fldChar w:fldCharType="begin"/>
            </w:r>
            <w:r>
              <w:rPr>
                <w:noProof/>
                <w:webHidden/>
              </w:rPr>
              <w:instrText xml:space="preserve"> PAGEREF _Toc190761571 \h </w:instrText>
            </w:r>
          </w:ins>
          <w:r>
            <w:rPr>
              <w:noProof/>
              <w:webHidden/>
            </w:rPr>
          </w:r>
          <w:r>
            <w:rPr>
              <w:noProof/>
              <w:webHidden/>
            </w:rPr>
            <w:fldChar w:fldCharType="separate"/>
          </w:r>
          <w:ins w:id="21" w:author="McClair, Maureen" w:date="2025-02-18T08:59:00Z">
            <w:r>
              <w:rPr>
                <w:noProof/>
                <w:webHidden/>
              </w:rPr>
              <w:t>4</w:t>
            </w:r>
            <w:r>
              <w:rPr>
                <w:noProof/>
                <w:webHidden/>
              </w:rPr>
              <w:fldChar w:fldCharType="end"/>
            </w:r>
            <w:r w:rsidRPr="00791418">
              <w:rPr>
                <w:rStyle w:val="Hyperlink"/>
                <w:noProof/>
              </w:rPr>
              <w:fldChar w:fldCharType="end"/>
            </w:r>
          </w:ins>
        </w:p>
        <w:p w14:paraId="7F7A4BCE" w14:textId="7E373468" w:rsidR="00D5212C" w:rsidRDefault="00D5212C">
          <w:pPr>
            <w:pStyle w:val="TOC2"/>
            <w:rPr>
              <w:ins w:id="22" w:author="McClair, Maureen" w:date="2025-02-18T08:59:00Z"/>
              <w:rFonts w:asciiTheme="minorHAnsi" w:eastAsiaTheme="minorEastAsia" w:hAnsiTheme="minorHAnsi"/>
              <w:noProof/>
              <w:kern w:val="2"/>
              <w:szCs w:val="24"/>
              <w:lang w:eastAsia="en-GB"/>
              <w14:ligatures w14:val="standardContextual"/>
            </w:rPr>
          </w:pPr>
          <w:ins w:id="23"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"_Toc190761572"</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noProof/>
              </w:rPr>
              <w:t>Climate Emergency</w:t>
            </w:r>
            <w:r>
              <w:rPr>
                <w:noProof/>
                <w:webHidden/>
              </w:rPr>
              <w:tab/>
            </w:r>
            <w:r>
              <w:rPr>
                <w:noProof/>
                <w:webHidden/>
              </w:rPr>
              <w:fldChar w:fldCharType="begin"/>
            </w:r>
            <w:r>
              <w:rPr>
                <w:noProof/>
                <w:webHidden/>
              </w:rPr>
              <w:instrText xml:space="preserve"> PAGEREF _Toc190761572 \h </w:instrText>
            </w:r>
          </w:ins>
          <w:r>
            <w:rPr>
              <w:noProof/>
              <w:webHidden/>
            </w:rPr>
          </w:r>
          <w:r>
            <w:rPr>
              <w:noProof/>
              <w:webHidden/>
            </w:rPr>
            <w:fldChar w:fldCharType="separate"/>
          </w:r>
          <w:ins w:id="24" w:author="McClair, Maureen" w:date="2025-02-18T08:59:00Z">
            <w:r>
              <w:rPr>
                <w:noProof/>
                <w:webHidden/>
              </w:rPr>
              <w:t>4</w:t>
            </w:r>
            <w:r>
              <w:rPr>
                <w:noProof/>
                <w:webHidden/>
              </w:rPr>
              <w:fldChar w:fldCharType="end"/>
            </w:r>
            <w:r w:rsidRPr="00791418">
              <w:rPr>
                <w:rStyle w:val="Hyperlink"/>
                <w:noProof/>
              </w:rPr>
              <w:fldChar w:fldCharType="end"/>
            </w:r>
          </w:ins>
        </w:p>
        <w:p w14:paraId="11BB2349" w14:textId="283B6E2A" w:rsidR="00D5212C" w:rsidRDefault="00D5212C">
          <w:pPr>
            <w:pStyle w:val="TOC2"/>
            <w:rPr>
              <w:ins w:id="25" w:author="McClair, Maureen" w:date="2025-02-18T08:59:00Z"/>
              <w:rFonts w:asciiTheme="minorHAnsi" w:eastAsiaTheme="minorEastAsia" w:hAnsiTheme="minorHAnsi"/>
              <w:noProof/>
              <w:kern w:val="2"/>
              <w:szCs w:val="24"/>
              <w:lang w:eastAsia="en-GB"/>
              <w14:ligatures w14:val="standardContextual"/>
            </w:rPr>
          </w:pPr>
          <w:ins w:id="26"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"_Toc190761573"</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noProof/>
              </w:rPr>
              <w:t>Procurement vision</w:t>
            </w:r>
            <w:r>
              <w:rPr>
                <w:noProof/>
                <w:webHidden/>
              </w:rPr>
              <w:tab/>
            </w:r>
            <w:r>
              <w:rPr>
                <w:noProof/>
                <w:webHidden/>
              </w:rPr>
              <w:fldChar w:fldCharType="begin"/>
            </w:r>
            <w:r>
              <w:rPr>
                <w:noProof/>
                <w:webHidden/>
              </w:rPr>
              <w:instrText xml:space="preserve"> PAGEREF _Toc190761573 \h </w:instrText>
            </w:r>
          </w:ins>
          <w:r>
            <w:rPr>
              <w:noProof/>
              <w:webHidden/>
            </w:rPr>
          </w:r>
          <w:r>
            <w:rPr>
              <w:noProof/>
              <w:webHidden/>
            </w:rPr>
            <w:fldChar w:fldCharType="separate"/>
          </w:r>
          <w:ins w:id="27" w:author="McClair, Maureen" w:date="2025-02-18T08:59:00Z">
            <w:r>
              <w:rPr>
                <w:noProof/>
                <w:webHidden/>
              </w:rPr>
              <w:t>5</w:t>
            </w:r>
            <w:r>
              <w:rPr>
                <w:noProof/>
                <w:webHidden/>
              </w:rPr>
              <w:fldChar w:fldCharType="end"/>
            </w:r>
            <w:r w:rsidRPr="00791418">
              <w:rPr>
                <w:rStyle w:val="Hyperlink"/>
                <w:noProof/>
              </w:rPr>
              <w:fldChar w:fldCharType="end"/>
            </w:r>
          </w:ins>
        </w:p>
        <w:p w14:paraId="53456E53" w14:textId="228D1C49" w:rsidR="00D5212C" w:rsidRDefault="00D5212C">
          <w:pPr>
            <w:pStyle w:val="TOC2"/>
            <w:rPr>
              <w:ins w:id="28" w:author="McClair, Maureen" w:date="2025-02-18T08:59:00Z"/>
              <w:rFonts w:asciiTheme="minorHAnsi" w:eastAsiaTheme="minorEastAsia" w:hAnsiTheme="minorHAnsi"/>
              <w:noProof/>
              <w:kern w:val="2"/>
              <w:szCs w:val="24"/>
              <w:lang w:eastAsia="en-GB"/>
              <w14:ligatures w14:val="standardContextual"/>
            </w:rPr>
          </w:pPr>
          <w:ins w:id="29"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"_Toc190761574"</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noProof/>
              </w:rPr>
              <w:t>Organisational Context</w:t>
            </w:r>
            <w:r>
              <w:rPr>
                <w:noProof/>
                <w:webHidden/>
              </w:rPr>
              <w:tab/>
            </w:r>
            <w:r>
              <w:rPr>
                <w:noProof/>
                <w:webHidden/>
              </w:rPr>
              <w:fldChar w:fldCharType="begin"/>
            </w:r>
            <w:r>
              <w:rPr>
                <w:noProof/>
                <w:webHidden/>
              </w:rPr>
              <w:instrText xml:space="preserve"> PAGEREF _Toc190761574 \h </w:instrText>
            </w:r>
          </w:ins>
          <w:r>
            <w:rPr>
              <w:noProof/>
              <w:webHidden/>
            </w:rPr>
          </w:r>
          <w:r>
            <w:rPr>
              <w:noProof/>
              <w:webHidden/>
            </w:rPr>
            <w:fldChar w:fldCharType="separate"/>
          </w:r>
          <w:ins w:id="30" w:author="McClair, Maureen" w:date="2025-02-18T08:59:00Z">
            <w:r>
              <w:rPr>
                <w:noProof/>
                <w:webHidden/>
              </w:rPr>
              <w:t>5</w:t>
            </w:r>
            <w:r>
              <w:rPr>
                <w:noProof/>
                <w:webHidden/>
              </w:rPr>
              <w:fldChar w:fldCharType="end"/>
            </w:r>
            <w:r w:rsidRPr="00791418">
              <w:rPr>
                <w:rStyle w:val="Hyperlink"/>
                <w:noProof/>
              </w:rPr>
              <w:fldChar w:fldCharType="end"/>
            </w:r>
          </w:ins>
        </w:p>
        <w:p w14:paraId="29A658F2" w14:textId="7B4BECF5" w:rsidR="00D5212C" w:rsidRDefault="00D5212C">
          <w:pPr>
            <w:pStyle w:val="TOC2"/>
            <w:rPr>
              <w:ins w:id="31" w:author="McClair, Maureen" w:date="2025-02-18T08:59:00Z"/>
              <w:rFonts w:asciiTheme="minorHAnsi" w:eastAsiaTheme="minorEastAsia" w:hAnsiTheme="minorHAnsi"/>
              <w:noProof/>
              <w:kern w:val="2"/>
              <w:szCs w:val="24"/>
              <w:lang w:eastAsia="en-GB"/>
              <w14:ligatures w14:val="standardContextual"/>
            </w:rPr>
          </w:pPr>
          <w:ins w:id="32"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"_Toc190761575"</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noProof/>
              </w:rPr>
              <w:t>Forensic Services</w:t>
            </w:r>
            <w:r>
              <w:rPr>
                <w:noProof/>
                <w:webHidden/>
              </w:rPr>
              <w:tab/>
            </w:r>
            <w:r>
              <w:rPr>
                <w:noProof/>
                <w:webHidden/>
              </w:rPr>
              <w:fldChar w:fldCharType="begin"/>
            </w:r>
            <w:r>
              <w:rPr>
                <w:noProof/>
                <w:webHidden/>
              </w:rPr>
              <w:instrText xml:space="preserve"> PAGEREF _Toc190761575 \h </w:instrText>
            </w:r>
          </w:ins>
          <w:r>
            <w:rPr>
              <w:noProof/>
              <w:webHidden/>
            </w:rPr>
          </w:r>
          <w:r>
            <w:rPr>
              <w:noProof/>
              <w:webHidden/>
            </w:rPr>
            <w:fldChar w:fldCharType="separate"/>
          </w:r>
          <w:ins w:id="33" w:author="McClair, Maureen" w:date="2025-02-18T08:59:00Z">
            <w:r>
              <w:rPr>
                <w:noProof/>
                <w:webHidden/>
              </w:rPr>
              <w:t>6</w:t>
            </w:r>
            <w:r>
              <w:rPr>
                <w:noProof/>
                <w:webHidden/>
              </w:rPr>
              <w:fldChar w:fldCharType="end"/>
            </w:r>
            <w:r w:rsidRPr="00791418">
              <w:rPr>
                <w:rStyle w:val="Hyperlink"/>
                <w:noProof/>
              </w:rPr>
              <w:fldChar w:fldCharType="end"/>
            </w:r>
          </w:ins>
        </w:p>
        <w:p w14:paraId="6DAEF9E1" w14:textId="6224929D" w:rsidR="00D5212C" w:rsidRDefault="00D5212C">
          <w:pPr>
            <w:pStyle w:val="TOC2"/>
            <w:rPr>
              <w:ins w:id="34" w:author="McClair, Maureen" w:date="2025-02-18T08:59:00Z"/>
              <w:rFonts w:asciiTheme="minorHAnsi" w:eastAsiaTheme="minorEastAsia" w:hAnsiTheme="minorHAnsi"/>
              <w:noProof/>
              <w:kern w:val="2"/>
              <w:szCs w:val="24"/>
              <w:lang w:eastAsia="en-GB"/>
              <w14:ligatures w14:val="standardContextual"/>
            </w:rPr>
          </w:pPr>
          <w:ins w:id="35"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"_Toc190761576"</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noProof/>
              </w:rPr>
              <w:t>Strategic Alignment</w:t>
            </w:r>
            <w:r>
              <w:rPr>
                <w:noProof/>
                <w:webHidden/>
              </w:rPr>
              <w:tab/>
            </w:r>
            <w:r>
              <w:rPr>
                <w:noProof/>
                <w:webHidden/>
              </w:rPr>
              <w:fldChar w:fldCharType="begin"/>
            </w:r>
            <w:r>
              <w:rPr>
                <w:noProof/>
                <w:webHidden/>
              </w:rPr>
              <w:instrText xml:space="preserve"> PAGEREF _Toc190761576 \h </w:instrText>
            </w:r>
          </w:ins>
          <w:r>
            <w:rPr>
              <w:noProof/>
              <w:webHidden/>
            </w:rPr>
          </w:r>
          <w:r>
            <w:rPr>
              <w:noProof/>
              <w:webHidden/>
            </w:rPr>
            <w:fldChar w:fldCharType="separate"/>
          </w:r>
          <w:ins w:id="36" w:author="McClair, Maureen" w:date="2025-02-18T08:59:00Z">
            <w:r>
              <w:rPr>
                <w:noProof/>
                <w:webHidden/>
              </w:rPr>
              <w:t>8</w:t>
            </w:r>
            <w:r>
              <w:rPr>
                <w:noProof/>
                <w:webHidden/>
              </w:rPr>
              <w:fldChar w:fldCharType="end"/>
            </w:r>
            <w:r w:rsidRPr="00791418">
              <w:rPr>
                <w:rStyle w:val="Hyperlink"/>
                <w:noProof/>
              </w:rPr>
              <w:fldChar w:fldCharType="end"/>
            </w:r>
          </w:ins>
        </w:p>
        <w:p w14:paraId="6CB50EE4" w14:textId="1E4402F8" w:rsidR="00D5212C" w:rsidRDefault="00D5212C">
          <w:pPr>
            <w:pStyle w:val="TOC2"/>
            <w:rPr>
              <w:ins w:id="37" w:author="McClair, Maureen" w:date="2025-02-18T08:59:00Z"/>
              <w:rFonts w:asciiTheme="minorHAnsi" w:eastAsiaTheme="minorEastAsia" w:hAnsiTheme="minorHAnsi"/>
              <w:noProof/>
              <w:kern w:val="2"/>
              <w:szCs w:val="24"/>
              <w:lang w:eastAsia="en-GB"/>
              <w14:ligatures w14:val="standardContextual"/>
            </w:rPr>
          </w:pPr>
          <w:ins w:id="38"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"_Toc190761577"</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noProof/>
              </w:rPr>
              <w:t>Procurement in Police Scotland</w:t>
            </w:r>
            <w:r>
              <w:rPr>
                <w:noProof/>
                <w:webHidden/>
              </w:rPr>
              <w:tab/>
            </w:r>
            <w:r>
              <w:rPr>
                <w:noProof/>
                <w:webHidden/>
              </w:rPr>
              <w:fldChar w:fldCharType="begin"/>
            </w:r>
            <w:r>
              <w:rPr>
                <w:noProof/>
                <w:webHidden/>
              </w:rPr>
              <w:instrText xml:space="preserve"> PAGEREF _Toc190761577 \h </w:instrText>
            </w:r>
          </w:ins>
          <w:r>
            <w:rPr>
              <w:noProof/>
              <w:webHidden/>
            </w:rPr>
          </w:r>
          <w:r>
            <w:rPr>
              <w:noProof/>
              <w:webHidden/>
            </w:rPr>
            <w:fldChar w:fldCharType="separate"/>
          </w:r>
          <w:ins w:id="39" w:author="McClair, Maureen" w:date="2025-02-18T08:59:00Z">
            <w:r>
              <w:rPr>
                <w:noProof/>
                <w:webHidden/>
              </w:rPr>
              <w:t>11</w:t>
            </w:r>
            <w:r>
              <w:rPr>
                <w:noProof/>
                <w:webHidden/>
              </w:rPr>
              <w:fldChar w:fldCharType="end"/>
            </w:r>
            <w:r w:rsidRPr="00791418">
              <w:rPr>
                <w:rStyle w:val="Hyperlink"/>
                <w:noProof/>
              </w:rPr>
              <w:fldChar w:fldCharType="end"/>
            </w:r>
          </w:ins>
        </w:p>
        <w:p w14:paraId="79093F3B" w14:textId="02D3E092" w:rsidR="00D5212C" w:rsidRDefault="00D5212C">
          <w:pPr>
            <w:pStyle w:val="TOC2"/>
            <w:rPr>
              <w:ins w:id="40" w:author="McClair, Maureen" w:date="2025-02-18T08:59:00Z"/>
              <w:rFonts w:asciiTheme="minorHAnsi" w:eastAsiaTheme="minorEastAsia" w:hAnsiTheme="minorHAnsi"/>
              <w:noProof/>
              <w:kern w:val="2"/>
              <w:szCs w:val="24"/>
              <w:lang w:eastAsia="en-GB"/>
              <w14:ligatures w14:val="standardContextual"/>
            </w:rPr>
          </w:pPr>
          <w:ins w:id="41"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"_Toc190761578"</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noProof/>
              </w:rPr>
              <w:t>Police Scotland Category Management Model</w:t>
            </w:r>
            <w:r>
              <w:rPr>
                <w:noProof/>
                <w:webHidden/>
              </w:rPr>
              <w:tab/>
            </w:r>
            <w:r>
              <w:rPr>
                <w:noProof/>
                <w:webHidden/>
              </w:rPr>
              <w:fldChar w:fldCharType="begin"/>
            </w:r>
            <w:r>
              <w:rPr>
                <w:noProof/>
                <w:webHidden/>
              </w:rPr>
              <w:instrText xml:space="preserve"> PAGEREF _Toc190761578 \h </w:instrText>
            </w:r>
          </w:ins>
          <w:r>
            <w:rPr>
              <w:noProof/>
              <w:webHidden/>
            </w:rPr>
          </w:r>
          <w:r>
            <w:rPr>
              <w:noProof/>
              <w:webHidden/>
            </w:rPr>
            <w:fldChar w:fldCharType="separate"/>
          </w:r>
          <w:ins w:id="42" w:author="McClair, Maureen" w:date="2025-02-18T08:59:00Z">
            <w:r>
              <w:rPr>
                <w:noProof/>
                <w:webHidden/>
              </w:rPr>
              <w:t>13</w:t>
            </w:r>
            <w:r>
              <w:rPr>
                <w:noProof/>
                <w:webHidden/>
              </w:rPr>
              <w:fldChar w:fldCharType="end"/>
            </w:r>
            <w:r w:rsidRPr="00791418">
              <w:rPr>
                <w:rStyle w:val="Hyperlink"/>
                <w:noProof/>
              </w:rPr>
              <w:fldChar w:fldCharType="end"/>
            </w:r>
          </w:ins>
        </w:p>
        <w:p w14:paraId="72CBA4C1" w14:textId="375A46B5" w:rsidR="00D5212C" w:rsidRDefault="00D5212C">
          <w:pPr>
            <w:pStyle w:val="TOC1"/>
            <w:rPr>
              <w:ins w:id="43" w:author="McClair, Maureen" w:date="2025-02-18T08:59:00Z"/>
              <w:rFonts w:asciiTheme="minorHAnsi" w:eastAsiaTheme="minorEastAsia" w:hAnsiTheme="minorHAnsi"/>
              <w:noProof/>
              <w:kern w:val="2"/>
              <w:szCs w:val="24"/>
              <w:lang w:eastAsia="en-GB"/>
              <w14:ligatures w14:val="standardContextual"/>
            </w:rPr>
          </w:pPr>
          <w:ins w:id="44"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"_Toc190761579"</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noProof/>
              </w:rPr>
              <w:t>Achieving our objectives</w:t>
            </w:r>
            <w:r>
              <w:rPr>
                <w:noProof/>
                <w:webHidden/>
              </w:rPr>
              <w:tab/>
            </w:r>
            <w:r>
              <w:rPr>
                <w:noProof/>
                <w:webHidden/>
              </w:rPr>
              <w:fldChar w:fldCharType="begin"/>
            </w:r>
            <w:r>
              <w:rPr>
                <w:noProof/>
                <w:webHidden/>
              </w:rPr>
              <w:instrText xml:space="preserve"> PAGEREF _Toc190761579 \h </w:instrText>
            </w:r>
          </w:ins>
          <w:r>
            <w:rPr>
              <w:noProof/>
              <w:webHidden/>
            </w:rPr>
          </w:r>
          <w:r>
            <w:rPr>
              <w:noProof/>
              <w:webHidden/>
            </w:rPr>
            <w:fldChar w:fldCharType="separate"/>
          </w:r>
          <w:ins w:id="45" w:author="McClair, Maureen" w:date="2025-02-18T08:59:00Z">
            <w:r>
              <w:rPr>
                <w:noProof/>
                <w:webHidden/>
              </w:rPr>
              <w:t>14</w:t>
            </w:r>
            <w:r>
              <w:rPr>
                <w:noProof/>
                <w:webHidden/>
              </w:rPr>
              <w:fldChar w:fldCharType="end"/>
            </w:r>
            <w:r w:rsidRPr="00791418">
              <w:rPr>
                <w:rStyle w:val="Hyperlink"/>
                <w:noProof/>
              </w:rPr>
              <w:fldChar w:fldCharType="end"/>
            </w:r>
          </w:ins>
        </w:p>
        <w:p w14:paraId="097C76BA" w14:textId="09F0F158" w:rsidR="00D5212C" w:rsidRDefault="00D5212C">
          <w:pPr>
            <w:pStyle w:val="TOC2"/>
            <w:rPr>
              <w:ins w:id="46" w:author="McClair, Maureen" w:date="2025-02-18T08:59:00Z"/>
              <w:rFonts w:asciiTheme="minorHAnsi" w:eastAsiaTheme="minorEastAsia" w:hAnsiTheme="minorHAnsi"/>
              <w:noProof/>
              <w:kern w:val="2"/>
              <w:szCs w:val="24"/>
              <w:lang w:eastAsia="en-GB"/>
              <w14:ligatures w14:val="standardContextual"/>
            </w:rPr>
          </w:pPr>
          <w:ins w:id="47"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"_Toc190761580"</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noProof/>
              </w:rPr>
              <w:t>Maintaining a leading public sector procurement service</w:t>
            </w:r>
            <w:r>
              <w:rPr>
                <w:noProof/>
                <w:webHidden/>
              </w:rPr>
              <w:tab/>
            </w:r>
            <w:r>
              <w:rPr>
                <w:noProof/>
                <w:webHidden/>
              </w:rPr>
              <w:fldChar w:fldCharType="begin"/>
            </w:r>
            <w:r>
              <w:rPr>
                <w:noProof/>
                <w:webHidden/>
              </w:rPr>
              <w:instrText xml:space="preserve"> PAGEREF _Toc190761580 \h </w:instrText>
            </w:r>
          </w:ins>
          <w:r>
            <w:rPr>
              <w:noProof/>
              <w:webHidden/>
            </w:rPr>
          </w:r>
          <w:r>
            <w:rPr>
              <w:noProof/>
              <w:webHidden/>
            </w:rPr>
            <w:fldChar w:fldCharType="separate"/>
          </w:r>
          <w:ins w:id="48" w:author="McClair, Maureen" w:date="2025-02-18T08:59:00Z">
            <w:r>
              <w:rPr>
                <w:noProof/>
                <w:webHidden/>
              </w:rPr>
              <w:t>14</w:t>
            </w:r>
            <w:r>
              <w:rPr>
                <w:noProof/>
                <w:webHidden/>
              </w:rPr>
              <w:fldChar w:fldCharType="end"/>
            </w:r>
            <w:r w:rsidRPr="00791418">
              <w:rPr>
                <w:rStyle w:val="Hyperlink"/>
                <w:noProof/>
              </w:rPr>
              <w:fldChar w:fldCharType="end"/>
            </w:r>
          </w:ins>
        </w:p>
        <w:p w14:paraId="06E385BB" w14:textId="624BDA09" w:rsidR="00D5212C" w:rsidRDefault="00D5212C">
          <w:pPr>
            <w:pStyle w:val="TOC2"/>
            <w:rPr>
              <w:ins w:id="49" w:author="McClair, Maureen" w:date="2025-02-18T08:59:00Z"/>
              <w:rFonts w:asciiTheme="minorHAnsi" w:eastAsiaTheme="minorEastAsia" w:hAnsiTheme="minorHAnsi"/>
              <w:noProof/>
              <w:kern w:val="2"/>
              <w:szCs w:val="24"/>
              <w:lang w:eastAsia="en-GB"/>
              <w14:ligatures w14:val="standardContextual"/>
            </w:rPr>
          </w:pPr>
          <w:ins w:id="50"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"_Toc190761581"</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noProof/>
              </w:rPr>
              <w:t>Our people</w:t>
            </w:r>
            <w:r>
              <w:rPr>
                <w:noProof/>
                <w:webHidden/>
              </w:rPr>
              <w:tab/>
            </w:r>
            <w:r>
              <w:rPr>
                <w:noProof/>
                <w:webHidden/>
              </w:rPr>
              <w:fldChar w:fldCharType="begin"/>
            </w:r>
            <w:r>
              <w:rPr>
                <w:noProof/>
                <w:webHidden/>
              </w:rPr>
              <w:instrText xml:space="preserve"> PAGEREF _Toc190761581 \h </w:instrText>
            </w:r>
          </w:ins>
          <w:r>
            <w:rPr>
              <w:noProof/>
              <w:webHidden/>
            </w:rPr>
          </w:r>
          <w:r>
            <w:rPr>
              <w:noProof/>
              <w:webHidden/>
            </w:rPr>
            <w:fldChar w:fldCharType="separate"/>
          </w:r>
          <w:ins w:id="51" w:author="McClair, Maureen" w:date="2025-02-18T08:59:00Z">
            <w:r>
              <w:rPr>
                <w:noProof/>
                <w:webHidden/>
              </w:rPr>
              <w:t>15</w:t>
            </w:r>
            <w:r>
              <w:rPr>
                <w:noProof/>
                <w:webHidden/>
              </w:rPr>
              <w:fldChar w:fldCharType="end"/>
            </w:r>
            <w:r w:rsidRPr="00791418">
              <w:rPr>
                <w:rStyle w:val="Hyperlink"/>
                <w:noProof/>
              </w:rPr>
              <w:fldChar w:fldCharType="end"/>
            </w:r>
          </w:ins>
        </w:p>
        <w:p w14:paraId="618E0756" w14:textId="3C3D368B" w:rsidR="00D5212C" w:rsidRDefault="00D5212C">
          <w:pPr>
            <w:pStyle w:val="TOC2"/>
            <w:rPr>
              <w:ins w:id="52" w:author="McClair, Maureen" w:date="2025-02-18T08:59:00Z"/>
              <w:rFonts w:asciiTheme="minorHAnsi" w:eastAsiaTheme="minorEastAsia" w:hAnsiTheme="minorHAnsi"/>
              <w:noProof/>
              <w:kern w:val="2"/>
              <w:szCs w:val="24"/>
              <w:lang w:eastAsia="en-GB"/>
              <w14:ligatures w14:val="standardContextual"/>
            </w:rPr>
          </w:pPr>
          <w:ins w:id="53"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"_Toc190761582"</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noProof/>
              </w:rPr>
              <w:t>Supplier Support</w:t>
            </w:r>
            <w:r>
              <w:rPr>
                <w:noProof/>
                <w:webHidden/>
              </w:rPr>
              <w:tab/>
            </w:r>
            <w:r>
              <w:rPr>
                <w:noProof/>
                <w:webHidden/>
              </w:rPr>
              <w:fldChar w:fldCharType="begin"/>
            </w:r>
            <w:r>
              <w:rPr>
                <w:noProof/>
                <w:webHidden/>
              </w:rPr>
              <w:instrText xml:space="preserve"> PAGEREF _Toc190761582 \h </w:instrText>
            </w:r>
          </w:ins>
          <w:r>
            <w:rPr>
              <w:noProof/>
              <w:webHidden/>
            </w:rPr>
          </w:r>
          <w:r>
            <w:rPr>
              <w:noProof/>
              <w:webHidden/>
            </w:rPr>
            <w:fldChar w:fldCharType="separate"/>
          </w:r>
          <w:ins w:id="54" w:author="McClair, Maureen" w:date="2025-02-18T08:59:00Z">
            <w:r>
              <w:rPr>
                <w:noProof/>
                <w:webHidden/>
              </w:rPr>
              <w:t>16</w:t>
            </w:r>
            <w:r>
              <w:rPr>
                <w:noProof/>
                <w:webHidden/>
              </w:rPr>
              <w:fldChar w:fldCharType="end"/>
            </w:r>
            <w:r w:rsidRPr="00791418">
              <w:rPr>
                <w:rStyle w:val="Hyperlink"/>
                <w:noProof/>
              </w:rPr>
              <w:fldChar w:fldCharType="end"/>
            </w:r>
          </w:ins>
        </w:p>
        <w:p w14:paraId="20BC551F" w14:textId="05A08AB6" w:rsidR="00D5212C" w:rsidRDefault="00D5212C">
          <w:pPr>
            <w:pStyle w:val="TOC2"/>
            <w:rPr>
              <w:ins w:id="55" w:author="McClair, Maureen" w:date="2025-02-18T08:59:00Z"/>
              <w:rFonts w:asciiTheme="minorHAnsi" w:eastAsiaTheme="minorEastAsia" w:hAnsiTheme="minorHAnsi"/>
              <w:noProof/>
              <w:kern w:val="2"/>
              <w:szCs w:val="24"/>
              <w:lang w:eastAsia="en-GB"/>
              <w14:ligatures w14:val="standardContextual"/>
            </w:rPr>
          </w:pPr>
          <w:ins w:id="56"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"_Toc190761583"</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noProof/>
              </w:rPr>
              <w:t>Collaboration</w:t>
            </w:r>
            <w:r>
              <w:rPr>
                <w:noProof/>
                <w:webHidden/>
              </w:rPr>
              <w:tab/>
            </w:r>
            <w:r>
              <w:rPr>
                <w:noProof/>
                <w:webHidden/>
              </w:rPr>
              <w:fldChar w:fldCharType="begin"/>
            </w:r>
            <w:r>
              <w:rPr>
                <w:noProof/>
                <w:webHidden/>
              </w:rPr>
              <w:instrText xml:space="preserve"> PAGEREF _Toc190761583 \h </w:instrText>
            </w:r>
          </w:ins>
          <w:r>
            <w:rPr>
              <w:noProof/>
              <w:webHidden/>
            </w:rPr>
          </w:r>
          <w:r>
            <w:rPr>
              <w:noProof/>
              <w:webHidden/>
            </w:rPr>
            <w:fldChar w:fldCharType="separate"/>
          </w:r>
          <w:ins w:id="57" w:author="McClair, Maureen" w:date="2025-02-18T08:59:00Z">
            <w:r>
              <w:rPr>
                <w:noProof/>
                <w:webHidden/>
              </w:rPr>
              <w:t>17</w:t>
            </w:r>
            <w:r>
              <w:rPr>
                <w:noProof/>
                <w:webHidden/>
              </w:rPr>
              <w:fldChar w:fldCharType="end"/>
            </w:r>
            <w:r w:rsidRPr="00791418">
              <w:rPr>
                <w:rStyle w:val="Hyperlink"/>
                <w:noProof/>
              </w:rPr>
              <w:fldChar w:fldCharType="end"/>
            </w:r>
          </w:ins>
        </w:p>
        <w:p w14:paraId="741A48CC" w14:textId="3983EBCF" w:rsidR="00D5212C" w:rsidRDefault="00D5212C">
          <w:pPr>
            <w:pStyle w:val="TOC2"/>
            <w:rPr>
              <w:ins w:id="58" w:author="McClair, Maureen" w:date="2025-02-18T08:59:00Z"/>
              <w:rFonts w:asciiTheme="minorHAnsi" w:eastAsiaTheme="minorEastAsia" w:hAnsiTheme="minorHAnsi"/>
              <w:noProof/>
              <w:kern w:val="2"/>
              <w:szCs w:val="24"/>
              <w:lang w:eastAsia="en-GB"/>
              <w14:ligatures w14:val="standardContextual"/>
            </w:rPr>
          </w:pPr>
          <w:ins w:id="59"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"_Toc190761584"</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noProof/>
              </w:rPr>
              <w:t>Monitoring, reviewing, and reporting.</w:t>
            </w:r>
            <w:r>
              <w:rPr>
                <w:noProof/>
                <w:webHidden/>
              </w:rPr>
              <w:tab/>
            </w:r>
            <w:r>
              <w:rPr>
                <w:noProof/>
                <w:webHidden/>
              </w:rPr>
              <w:fldChar w:fldCharType="begin"/>
            </w:r>
            <w:r>
              <w:rPr>
                <w:noProof/>
                <w:webHidden/>
              </w:rPr>
              <w:instrText xml:space="preserve"> PAGEREF _Toc190761584 \h </w:instrText>
            </w:r>
          </w:ins>
          <w:r>
            <w:rPr>
              <w:noProof/>
              <w:webHidden/>
            </w:rPr>
          </w:r>
          <w:r>
            <w:rPr>
              <w:noProof/>
              <w:webHidden/>
            </w:rPr>
            <w:fldChar w:fldCharType="separate"/>
          </w:r>
          <w:ins w:id="60" w:author="McClair, Maureen" w:date="2025-02-18T08:59:00Z">
            <w:r>
              <w:rPr>
                <w:noProof/>
                <w:webHidden/>
              </w:rPr>
              <w:t>18</w:t>
            </w:r>
            <w:r>
              <w:rPr>
                <w:noProof/>
                <w:webHidden/>
              </w:rPr>
              <w:fldChar w:fldCharType="end"/>
            </w:r>
            <w:r w:rsidRPr="00791418">
              <w:rPr>
                <w:rStyle w:val="Hyperlink"/>
                <w:noProof/>
              </w:rPr>
              <w:fldChar w:fldCharType="end"/>
            </w:r>
          </w:ins>
        </w:p>
        <w:p w14:paraId="2F679F57" w14:textId="4AE36E14" w:rsidR="00D5212C" w:rsidRDefault="00D5212C">
          <w:pPr>
            <w:pStyle w:val="TOC1"/>
            <w:rPr>
              <w:ins w:id="61" w:author="McClair, Maureen" w:date="2025-02-18T08:59:00Z"/>
              <w:rFonts w:asciiTheme="minorHAnsi" w:eastAsiaTheme="minorEastAsia" w:hAnsiTheme="minorHAnsi"/>
              <w:noProof/>
              <w:kern w:val="2"/>
              <w:szCs w:val="24"/>
              <w:lang w:eastAsia="en-GB"/>
              <w14:ligatures w14:val="standardContextual"/>
            </w:rPr>
          </w:pPr>
          <w:ins w:id="62"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"_Toc190761585"</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noProof/>
              </w:rPr>
              <w:t>Our Strategic Procurement Objectives</w:t>
            </w:r>
            <w:r>
              <w:rPr>
                <w:noProof/>
                <w:webHidden/>
              </w:rPr>
              <w:tab/>
            </w:r>
            <w:r>
              <w:rPr>
                <w:noProof/>
                <w:webHidden/>
              </w:rPr>
              <w:fldChar w:fldCharType="begin"/>
            </w:r>
            <w:r>
              <w:rPr>
                <w:noProof/>
                <w:webHidden/>
              </w:rPr>
              <w:instrText xml:space="preserve"> PAGEREF _Toc190761585 \h </w:instrText>
            </w:r>
          </w:ins>
          <w:r>
            <w:rPr>
              <w:noProof/>
              <w:webHidden/>
            </w:rPr>
          </w:r>
          <w:r>
            <w:rPr>
              <w:noProof/>
              <w:webHidden/>
            </w:rPr>
            <w:fldChar w:fldCharType="separate"/>
          </w:r>
          <w:ins w:id="63" w:author="McClair, Maureen" w:date="2025-02-18T08:59:00Z">
            <w:r>
              <w:rPr>
                <w:noProof/>
                <w:webHidden/>
              </w:rPr>
              <w:t>19</w:t>
            </w:r>
            <w:r>
              <w:rPr>
                <w:noProof/>
                <w:webHidden/>
              </w:rPr>
              <w:fldChar w:fldCharType="end"/>
            </w:r>
            <w:r w:rsidRPr="00791418">
              <w:rPr>
                <w:rStyle w:val="Hyperlink"/>
                <w:noProof/>
              </w:rPr>
              <w:fldChar w:fldCharType="end"/>
            </w:r>
          </w:ins>
        </w:p>
        <w:p w14:paraId="35588F5E" w14:textId="34AE79D3" w:rsidR="00D5212C" w:rsidRDefault="00D5212C">
          <w:pPr>
            <w:pStyle w:val="TOC2"/>
            <w:rPr>
              <w:ins w:id="64" w:author="McClair, Maureen" w:date="2025-02-18T08:59:00Z"/>
              <w:rFonts w:asciiTheme="minorHAnsi" w:eastAsiaTheme="minorEastAsia" w:hAnsiTheme="minorHAnsi"/>
              <w:noProof/>
              <w:kern w:val="2"/>
              <w:szCs w:val="24"/>
              <w:lang w:eastAsia="en-GB"/>
              <w14:ligatures w14:val="standardContextual"/>
            </w:rPr>
          </w:pPr>
          <w:ins w:id="65"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"_Toc190761586"</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noProof/>
              </w:rPr>
              <w:t>Objective one:</w:t>
            </w:r>
            <w:r>
              <w:rPr>
                <w:noProof/>
                <w:webHidden/>
              </w:rPr>
              <w:tab/>
            </w:r>
            <w:r>
              <w:rPr>
                <w:noProof/>
                <w:webHidden/>
              </w:rPr>
              <w:fldChar w:fldCharType="begin"/>
            </w:r>
            <w:r>
              <w:rPr>
                <w:noProof/>
                <w:webHidden/>
              </w:rPr>
              <w:instrText xml:space="preserve"> PAGEREF _Toc190761586 \h </w:instrText>
            </w:r>
          </w:ins>
          <w:r>
            <w:rPr>
              <w:noProof/>
              <w:webHidden/>
            </w:rPr>
          </w:r>
          <w:r>
            <w:rPr>
              <w:noProof/>
              <w:webHidden/>
            </w:rPr>
            <w:fldChar w:fldCharType="separate"/>
          </w:r>
          <w:ins w:id="66" w:author="McClair, Maureen" w:date="2025-02-18T08:59:00Z">
            <w:r>
              <w:rPr>
                <w:noProof/>
                <w:webHidden/>
              </w:rPr>
              <w:t>19</w:t>
            </w:r>
            <w:r>
              <w:rPr>
                <w:noProof/>
                <w:webHidden/>
              </w:rPr>
              <w:fldChar w:fldCharType="end"/>
            </w:r>
            <w:r w:rsidRPr="00791418">
              <w:rPr>
                <w:rStyle w:val="Hyperlink"/>
                <w:noProof/>
              </w:rPr>
              <w:fldChar w:fldCharType="end"/>
            </w:r>
          </w:ins>
        </w:p>
        <w:p w14:paraId="2180DCEC" w14:textId="33035680" w:rsidR="00D5212C" w:rsidRDefault="00D5212C">
          <w:pPr>
            <w:pStyle w:val="TOC2"/>
            <w:rPr>
              <w:ins w:id="67" w:author="McClair, Maureen" w:date="2025-02-18T08:59:00Z"/>
              <w:rFonts w:asciiTheme="minorHAnsi" w:eastAsiaTheme="minorEastAsia" w:hAnsiTheme="minorHAnsi"/>
              <w:noProof/>
              <w:kern w:val="2"/>
              <w:szCs w:val="24"/>
              <w:lang w:eastAsia="en-GB"/>
              <w14:ligatures w14:val="standardContextual"/>
            </w:rPr>
          </w:pPr>
          <w:ins w:id="68"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"_Toc190761587"</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noProof/>
              </w:rPr>
              <w:t>Objective two:</w:t>
            </w:r>
            <w:r>
              <w:rPr>
                <w:noProof/>
                <w:webHidden/>
              </w:rPr>
              <w:tab/>
            </w:r>
            <w:r>
              <w:rPr>
                <w:noProof/>
                <w:webHidden/>
              </w:rPr>
              <w:fldChar w:fldCharType="begin"/>
            </w:r>
            <w:r>
              <w:rPr>
                <w:noProof/>
                <w:webHidden/>
              </w:rPr>
              <w:instrText xml:space="preserve"> PAGEREF _Toc190761587 \h </w:instrText>
            </w:r>
          </w:ins>
          <w:r>
            <w:rPr>
              <w:noProof/>
              <w:webHidden/>
            </w:rPr>
          </w:r>
          <w:r>
            <w:rPr>
              <w:noProof/>
              <w:webHidden/>
            </w:rPr>
            <w:fldChar w:fldCharType="separate"/>
          </w:r>
          <w:ins w:id="69" w:author="McClair, Maureen" w:date="2025-02-18T08:59:00Z">
            <w:r>
              <w:rPr>
                <w:noProof/>
                <w:webHidden/>
              </w:rPr>
              <w:t>19</w:t>
            </w:r>
            <w:r>
              <w:rPr>
                <w:noProof/>
                <w:webHidden/>
              </w:rPr>
              <w:fldChar w:fldCharType="end"/>
            </w:r>
            <w:r w:rsidRPr="00791418">
              <w:rPr>
                <w:rStyle w:val="Hyperlink"/>
                <w:noProof/>
              </w:rPr>
              <w:fldChar w:fldCharType="end"/>
            </w:r>
          </w:ins>
        </w:p>
        <w:p w14:paraId="67A8000E" w14:textId="60226FA3" w:rsidR="00D5212C" w:rsidRDefault="00D5212C">
          <w:pPr>
            <w:pStyle w:val="TOC2"/>
            <w:rPr>
              <w:ins w:id="70" w:author="McClair, Maureen" w:date="2025-02-18T08:59:00Z"/>
              <w:rFonts w:asciiTheme="minorHAnsi" w:eastAsiaTheme="minorEastAsia" w:hAnsiTheme="minorHAnsi"/>
              <w:noProof/>
              <w:kern w:val="2"/>
              <w:szCs w:val="24"/>
              <w:lang w:eastAsia="en-GB"/>
              <w14:ligatures w14:val="standardContextual"/>
            </w:rPr>
          </w:pPr>
          <w:ins w:id="71"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"_Toc190761588"</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noProof/>
              </w:rPr>
              <w:t>Objective three:</w:t>
            </w:r>
            <w:r>
              <w:rPr>
                <w:noProof/>
                <w:webHidden/>
              </w:rPr>
              <w:tab/>
            </w:r>
            <w:r>
              <w:rPr>
                <w:noProof/>
                <w:webHidden/>
              </w:rPr>
              <w:fldChar w:fldCharType="begin"/>
            </w:r>
            <w:r>
              <w:rPr>
                <w:noProof/>
                <w:webHidden/>
              </w:rPr>
              <w:instrText xml:space="preserve"> PAGEREF _Toc190761588 \h </w:instrText>
            </w:r>
          </w:ins>
          <w:r>
            <w:rPr>
              <w:noProof/>
              <w:webHidden/>
            </w:rPr>
          </w:r>
          <w:r>
            <w:rPr>
              <w:noProof/>
              <w:webHidden/>
            </w:rPr>
            <w:fldChar w:fldCharType="separate"/>
          </w:r>
          <w:ins w:id="72" w:author="McClair, Maureen" w:date="2025-02-18T08:59:00Z">
            <w:r>
              <w:rPr>
                <w:noProof/>
                <w:webHidden/>
              </w:rPr>
              <w:t>20</w:t>
            </w:r>
            <w:r>
              <w:rPr>
                <w:noProof/>
                <w:webHidden/>
              </w:rPr>
              <w:fldChar w:fldCharType="end"/>
            </w:r>
            <w:r w:rsidRPr="00791418">
              <w:rPr>
                <w:rStyle w:val="Hyperlink"/>
                <w:noProof/>
              </w:rPr>
              <w:fldChar w:fldCharType="end"/>
            </w:r>
          </w:ins>
        </w:p>
        <w:p w14:paraId="33170D60" w14:textId="173CFE2E" w:rsidR="00D5212C" w:rsidRDefault="00D5212C">
          <w:pPr>
            <w:pStyle w:val="TOC2"/>
            <w:rPr>
              <w:ins w:id="73" w:author="McClair, Maureen" w:date="2025-02-18T08:59:00Z"/>
              <w:rFonts w:asciiTheme="minorHAnsi" w:eastAsiaTheme="minorEastAsia" w:hAnsiTheme="minorHAnsi"/>
              <w:noProof/>
              <w:kern w:val="2"/>
              <w:szCs w:val="24"/>
              <w:lang w:eastAsia="en-GB"/>
              <w14:ligatures w14:val="standardContextual"/>
            </w:rPr>
          </w:pPr>
          <w:ins w:id="74"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"_Toc190761589"</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noProof/>
              </w:rPr>
              <w:t>Objective four</w:t>
            </w:r>
            <w:r>
              <w:rPr>
                <w:noProof/>
                <w:webHidden/>
              </w:rPr>
              <w:tab/>
            </w:r>
            <w:r>
              <w:rPr>
                <w:noProof/>
                <w:webHidden/>
              </w:rPr>
              <w:fldChar w:fldCharType="begin"/>
            </w:r>
            <w:r>
              <w:rPr>
                <w:noProof/>
                <w:webHidden/>
              </w:rPr>
              <w:instrText xml:space="preserve"> PAGEREF _Toc190761589 \h </w:instrText>
            </w:r>
          </w:ins>
          <w:r>
            <w:rPr>
              <w:noProof/>
              <w:webHidden/>
            </w:rPr>
          </w:r>
          <w:r>
            <w:rPr>
              <w:noProof/>
              <w:webHidden/>
            </w:rPr>
            <w:fldChar w:fldCharType="separate"/>
          </w:r>
          <w:ins w:id="75" w:author="McClair, Maureen" w:date="2025-02-18T08:59:00Z">
            <w:r>
              <w:rPr>
                <w:noProof/>
                <w:webHidden/>
              </w:rPr>
              <w:t>21</w:t>
            </w:r>
            <w:r>
              <w:rPr>
                <w:noProof/>
                <w:webHidden/>
              </w:rPr>
              <w:fldChar w:fldCharType="end"/>
            </w:r>
            <w:r w:rsidRPr="00791418">
              <w:rPr>
                <w:rStyle w:val="Hyperlink"/>
                <w:noProof/>
              </w:rPr>
              <w:fldChar w:fldCharType="end"/>
            </w:r>
          </w:ins>
        </w:p>
        <w:p w14:paraId="1668F21F" w14:textId="6A1EBB00" w:rsidR="00D5212C" w:rsidRDefault="00D5212C">
          <w:pPr>
            <w:pStyle w:val="TOC2"/>
            <w:rPr>
              <w:ins w:id="76" w:author="McClair, Maureen" w:date="2025-02-18T08:59:00Z"/>
              <w:rFonts w:asciiTheme="minorHAnsi" w:eastAsiaTheme="minorEastAsia" w:hAnsiTheme="minorHAnsi"/>
              <w:noProof/>
              <w:kern w:val="2"/>
              <w:szCs w:val="24"/>
              <w:lang w:eastAsia="en-GB"/>
              <w14:ligatures w14:val="standardContextual"/>
            </w:rPr>
          </w:pPr>
          <w:ins w:id="77"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"_Toc190761590"</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rFonts w:eastAsia="Times New Roman"/>
                <w:noProof/>
                <w:lang w:eastAsia="en-GB"/>
              </w:rPr>
              <w:t>Objective five:</w:t>
            </w:r>
            <w:r>
              <w:rPr>
                <w:noProof/>
                <w:webHidden/>
              </w:rPr>
              <w:tab/>
            </w:r>
            <w:r>
              <w:rPr>
                <w:noProof/>
                <w:webHidden/>
              </w:rPr>
              <w:fldChar w:fldCharType="begin"/>
            </w:r>
            <w:r>
              <w:rPr>
                <w:noProof/>
                <w:webHidden/>
              </w:rPr>
              <w:instrText xml:space="preserve"> PAGEREF _Toc190761590 \h </w:instrText>
            </w:r>
          </w:ins>
          <w:r>
            <w:rPr>
              <w:noProof/>
              <w:webHidden/>
            </w:rPr>
          </w:r>
          <w:r>
            <w:rPr>
              <w:noProof/>
              <w:webHidden/>
            </w:rPr>
            <w:fldChar w:fldCharType="separate"/>
          </w:r>
          <w:ins w:id="78" w:author="McClair, Maureen" w:date="2025-02-18T08:59:00Z">
            <w:r>
              <w:rPr>
                <w:noProof/>
                <w:webHidden/>
              </w:rPr>
              <w:t>21</w:t>
            </w:r>
            <w:r>
              <w:rPr>
                <w:noProof/>
                <w:webHidden/>
              </w:rPr>
              <w:fldChar w:fldCharType="end"/>
            </w:r>
            <w:r w:rsidRPr="00791418">
              <w:rPr>
                <w:rStyle w:val="Hyperlink"/>
                <w:noProof/>
              </w:rPr>
              <w:fldChar w:fldCharType="end"/>
            </w:r>
          </w:ins>
        </w:p>
        <w:p w14:paraId="531D455C" w14:textId="4DC04FD7" w:rsidR="00D5212C" w:rsidRDefault="00D5212C">
          <w:pPr>
            <w:pStyle w:val="TOC2"/>
            <w:rPr>
              <w:ins w:id="79" w:author="McClair, Maureen" w:date="2025-02-18T08:59:00Z"/>
              <w:rFonts w:asciiTheme="minorHAnsi" w:eastAsiaTheme="minorEastAsia" w:hAnsiTheme="minorHAnsi"/>
              <w:noProof/>
              <w:kern w:val="2"/>
              <w:szCs w:val="24"/>
              <w:lang w:eastAsia="en-GB"/>
              <w14:ligatures w14:val="standardContextual"/>
            </w:rPr>
          </w:pPr>
          <w:ins w:id="80"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"_Toc190761591"</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noProof/>
              </w:rPr>
              <w:t>Objective six</w:t>
            </w:r>
            <w:r>
              <w:rPr>
                <w:noProof/>
                <w:webHidden/>
              </w:rPr>
              <w:tab/>
            </w:r>
            <w:r>
              <w:rPr>
                <w:noProof/>
                <w:webHidden/>
              </w:rPr>
              <w:fldChar w:fldCharType="begin"/>
            </w:r>
            <w:r>
              <w:rPr>
                <w:noProof/>
                <w:webHidden/>
              </w:rPr>
              <w:instrText xml:space="preserve"> PAGEREF _Toc190761591 \h </w:instrText>
            </w:r>
          </w:ins>
          <w:r>
            <w:rPr>
              <w:noProof/>
              <w:webHidden/>
            </w:rPr>
          </w:r>
          <w:r>
            <w:rPr>
              <w:noProof/>
              <w:webHidden/>
            </w:rPr>
            <w:fldChar w:fldCharType="separate"/>
          </w:r>
          <w:ins w:id="81" w:author="McClair, Maureen" w:date="2025-02-18T08:59:00Z">
            <w:r>
              <w:rPr>
                <w:noProof/>
                <w:webHidden/>
              </w:rPr>
              <w:t>22</w:t>
            </w:r>
            <w:r>
              <w:rPr>
                <w:noProof/>
                <w:webHidden/>
              </w:rPr>
              <w:fldChar w:fldCharType="end"/>
            </w:r>
            <w:r w:rsidRPr="00791418">
              <w:rPr>
                <w:rStyle w:val="Hyperlink"/>
                <w:noProof/>
              </w:rPr>
              <w:fldChar w:fldCharType="end"/>
            </w:r>
          </w:ins>
        </w:p>
        <w:p w14:paraId="24FAB9CF" w14:textId="7D0D4F8A" w:rsidR="00D5212C" w:rsidRDefault="00D5212C">
          <w:pPr>
            <w:pStyle w:val="TOC2"/>
            <w:rPr>
              <w:ins w:id="82" w:author="McClair, Maureen" w:date="2025-02-18T08:59:00Z"/>
              <w:rFonts w:asciiTheme="minorHAnsi" w:eastAsiaTheme="minorEastAsia" w:hAnsiTheme="minorHAnsi"/>
              <w:noProof/>
              <w:kern w:val="2"/>
              <w:szCs w:val="24"/>
              <w:lang w:eastAsia="en-GB"/>
              <w14:ligatures w14:val="standardContextual"/>
            </w:rPr>
          </w:pPr>
          <w:ins w:id="83"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"_Toc190761592"</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rFonts w:eastAsia="Times New Roman"/>
                <w:noProof/>
                <w:lang w:eastAsia="en-GB"/>
              </w:rPr>
              <w:t>Objective seven</w:t>
            </w:r>
            <w:r>
              <w:rPr>
                <w:noProof/>
                <w:webHidden/>
              </w:rPr>
              <w:tab/>
            </w:r>
            <w:r>
              <w:rPr>
                <w:noProof/>
                <w:webHidden/>
              </w:rPr>
              <w:fldChar w:fldCharType="begin"/>
            </w:r>
            <w:r>
              <w:rPr>
                <w:noProof/>
                <w:webHidden/>
              </w:rPr>
              <w:instrText xml:space="preserve"> PAGEREF _Toc190761592 \h </w:instrText>
            </w:r>
          </w:ins>
          <w:r>
            <w:rPr>
              <w:noProof/>
              <w:webHidden/>
            </w:rPr>
          </w:r>
          <w:r>
            <w:rPr>
              <w:noProof/>
              <w:webHidden/>
            </w:rPr>
            <w:fldChar w:fldCharType="separate"/>
          </w:r>
          <w:ins w:id="84" w:author="McClair, Maureen" w:date="2025-02-18T08:59:00Z">
            <w:r>
              <w:rPr>
                <w:noProof/>
                <w:webHidden/>
              </w:rPr>
              <w:t>22</w:t>
            </w:r>
            <w:r>
              <w:rPr>
                <w:noProof/>
                <w:webHidden/>
              </w:rPr>
              <w:fldChar w:fldCharType="end"/>
            </w:r>
            <w:r w:rsidRPr="00791418">
              <w:rPr>
                <w:rStyle w:val="Hyperlink"/>
                <w:noProof/>
              </w:rPr>
              <w:fldChar w:fldCharType="end"/>
            </w:r>
          </w:ins>
        </w:p>
        <w:p w14:paraId="41B6F671" w14:textId="2778A360" w:rsidR="00D5212C" w:rsidRDefault="00D5212C">
          <w:pPr>
            <w:pStyle w:val="TOC2"/>
            <w:rPr>
              <w:ins w:id="85" w:author="McClair, Maureen" w:date="2025-02-18T08:59:00Z"/>
              <w:rFonts w:asciiTheme="minorHAnsi" w:eastAsiaTheme="minorEastAsia" w:hAnsiTheme="minorHAnsi"/>
              <w:noProof/>
              <w:kern w:val="2"/>
              <w:szCs w:val="24"/>
              <w:lang w:eastAsia="en-GB"/>
              <w14:ligatures w14:val="standardContextual"/>
            </w:rPr>
          </w:pPr>
          <w:ins w:id="86"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"_Toc190761593"</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noProof/>
              </w:rPr>
              <w:t>Objective eight</w:t>
            </w:r>
            <w:r>
              <w:rPr>
                <w:noProof/>
                <w:webHidden/>
              </w:rPr>
              <w:tab/>
            </w:r>
            <w:r>
              <w:rPr>
                <w:noProof/>
                <w:webHidden/>
              </w:rPr>
              <w:fldChar w:fldCharType="begin"/>
            </w:r>
            <w:r>
              <w:rPr>
                <w:noProof/>
                <w:webHidden/>
              </w:rPr>
              <w:instrText xml:space="preserve"> PAGEREF _Toc190761593 \h </w:instrText>
            </w:r>
          </w:ins>
          <w:r>
            <w:rPr>
              <w:noProof/>
              <w:webHidden/>
            </w:rPr>
          </w:r>
          <w:r>
            <w:rPr>
              <w:noProof/>
              <w:webHidden/>
            </w:rPr>
            <w:fldChar w:fldCharType="separate"/>
          </w:r>
          <w:ins w:id="87" w:author="McClair, Maureen" w:date="2025-02-18T08:59:00Z">
            <w:r>
              <w:rPr>
                <w:noProof/>
                <w:webHidden/>
              </w:rPr>
              <w:t>22</w:t>
            </w:r>
            <w:r>
              <w:rPr>
                <w:noProof/>
                <w:webHidden/>
              </w:rPr>
              <w:fldChar w:fldCharType="end"/>
            </w:r>
            <w:r w:rsidRPr="00791418">
              <w:rPr>
                <w:rStyle w:val="Hyperlink"/>
                <w:noProof/>
              </w:rPr>
              <w:fldChar w:fldCharType="end"/>
            </w:r>
          </w:ins>
        </w:p>
        <w:p w14:paraId="23192864" w14:textId="4A6FFF20" w:rsidR="00D5212C" w:rsidRDefault="00D5212C">
          <w:pPr>
            <w:pStyle w:val="TOC1"/>
            <w:rPr>
              <w:ins w:id="88" w:author="McClair, Maureen" w:date="2025-02-18T08:59:00Z"/>
              <w:rFonts w:asciiTheme="minorHAnsi" w:eastAsiaTheme="minorEastAsia" w:hAnsiTheme="minorHAnsi"/>
              <w:noProof/>
              <w:kern w:val="2"/>
              <w:szCs w:val="24"/>
              <w:lang w:eastAsia="en-GB"/>
              <w14:ligatures w14:val="standardContextual"/>
            </w:rPr>
          </w:pPr>
          <w:ins w:id="89"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"_Toc190761594"</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noProof/>
              </w:rPr>
              <w:t>Policy Statements Required under the Procurement Reform (Scotland) Act 2014</w:t>
            </w:r>
            <w:r>
              <w:rPr>
                <w:noProof/>
                <w:webHidden/>
              </w:rPr>
              <w:tab/>
            </w:r>
            <w:r>
              <w:rPr>
                <w:noProof/>
                <w:webHidden/>
              </w:rPr>
              <w:fldChar w:fldCharType="begin"/>
            </w:r>
            <w:r>
              <w:rPr>
                <w:noProof/>
                <w:webHidden/>
              </w:rPr>
              <w:instrText xml:space="preserve"> PAGEREF _Toc190761594 \h </w:instrText>
            </w:r>
          </w:ins>
          <w:r>
            <w:rPr>
              <w:noProof/>
              <w:webHidden/>
            </w:rPr>
          </w:r>
          <w:r>
            <w:rPr>
              <w:noProof/>
              <w:webHidden/>
            </w:rPr>
            <w:fldChar w:fldCharType="separate"/>
          </w:r>
          <w:ins w:id="90" w:author="McClair, Maureen" w:date="2025-02-18T08:59:00Z">
            <w:r>
              <w:rPr>
                <w:noProof/>
                <w:webHidden/>
              </w:rPr>
              <w:t>24</w:t>
            </w:r>
            <w:r>
              <w:rPr>
                <w:noProof/>
                <w:webHidden/>
              </w:rPr>
              <w:fldChar w:fldCharType="end"/>
            </w:r>
            <w:r w:rsidRPr="00791418">
              <w:rPr>
                <w:rStyle w:val="Hyperlink"/>
                <w:noProof/>
              </w:rPr>
              <w:fldChar w:fldCharType="end"/>
            </w:r>
          </w:ins>
        </w:p>
        <w:p w14:paraId="172F47EB" w14:textId="06B1F729" w:rsidR="00D5212C" w:rsidRDefault="00D5212C">
          <w:pPr>
            <w:pStyle w:val="TOC2"/>
            <w:rPr>
              <w:ins w:id="91" w:author="McClair, Maureen" w:date="2025-02-18T08:59:00Z"/>
              <w:rFonts w:asciiTheme="minorHAnsi" w:eastAsiaTheme="minorEastAsia" w:hAnsiTheme="minorHAnsi"/>
              <w:noProof/>
              <w:kern w:val="2"/>
              <w:szCs w:val="24"/>
              <w:lang w:eastAsia="en-GB"/>
              <w14:ligatures w14:val="standardContextual"/>
            </w:rPr>
          </w:pPr>
          <w:ins w:id="92"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"_Toc190761595"</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noProof/>
              </w:rPr>
              <w:t>SME, VCSE Sector and Supported Business Involvement</w:t>
            </w:r>
            <w:r>
              <w:rPr>
                <w:noProof/>
                <w:webHidden/>
              </w:rPr>
              <w:tab/>
            </w:r>
            <w:r>
              <w:rPr>
                <w:noProof/>
                <w:webHidden/>
              </w:rPr>
              <w:fldChar w:fldCharType="begin"/>
            </w:r>
            <w:r>
              <w:rPr>
                <w:noProof/>
                <w:webHidden/>
              </w:rPr>
              <w:instrText xml:space="preserve"> PAGEREF _Toc190761595 \h </w:instrText>
            </w:r>
          </w:ins>
          <w:r>
            <w:rPr>
              <w:noProof/>
              <w:webHidden/>
            </w:rPr>
          </w:r>
          <w:r>
            <w:rPr>
              <w:noProof/>
              <w:webHidden/>
            </w:rPr>
            <w:fldChar w:fldCharType="separate"/>
          </w:r>
          <w:ins w:id="93" w:author="McClair, Maureen" w:date="2025-02-18T08:59:00Z">
            <w:r>
              <w:rPr>
                <w:noProof/>
                <w:webHidden/>
              </w:rPr>
              <w:t>24</w:t>
            </w:r>
            <w:r>
              <w:rPr>
                <w:noProof/>
                <w:webHidden/>
              </w:rPr>
              <w:fldChar w:fldCharType="end"/>
            </w:r>
            <w:r w:rsidRPr="00791418">
              <w:rPr>
                <w:rStyle w:val="Hyperlink"/>
                <w:noProof/>
              </w:rPr>
              <w:fldChar w:fldCharType="end"/>
            </w:r>
          </w:ins>
        </w:p>
        <w:p w14:paraId="0BE6AFB5" w14:textId="2FCD3BAF" w:rsidR="00D5212C" w:rsidRDefault="00D5212C">
          <w:pPr>
            <w:pStyle w:val="TOC2"/>
            <w:rPr>
              <w:ins w:id="94" w:author="McClair, Maureen" w:date="2025-02-18T08:59:00Z"/>
              <w:rFonts w:asciiTheme="minorHAnsi" w:eastAsiaTheme="minorEastAsia" w:hAnsiTheme="minorHAnsi"/>
              <w:noProof/>
              <w:kern w:val="2"/>
              <w:szCs w:val="24"/>
              <w:lang w:eastAsia="en-GB"/>
              <w14:ligatures w14:val="standardContextual"/>
            </w:rPr>
          </w:pPr>
          <w:ins w:id="95" w:author="McClair, Maureen" w:date="2025-02-18T08:59:00Z">
            <w:r w:rsidRPr="00791418">
              <w:rPr>
                <w:rStyle w:val="Hyperlink"/>
                <w:noProof/>
              </w:rPr>
              <w:lastRenderedPageBreak/>
              <w:fldChar w:fldCharType="begin"/>
            </w:r>
            <w:r w:rsidRPr="00791418">
              <w:rPr>
                <w:rStyle w:val="Hyperlink"/>
                <w:noProof/>
              </w:rPr>
              <w:instrText xml:space="preserve"> </w:instrText>
            </w:r>
            <w:r>
              <w:rPr>
                <w:noProof/>
              </w:rPr>
              <w:instrText>HYPERLINK \l "_Toc190761596"</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noProof/>
              </w:rPr>
              <w:t>Consultation and engagement</w:t>
            </w:r>
            <w:r>
              <w:rPr>
                <w:noProof/>
                <w:webHidden/>
              </w:rPr>
              <w:tab/>
            </w:r>
            <w:r>
              <w:rPr>
                <w:noProof/>
                <w:webHidden/>
              </w:rPr>
              <w:fldChar w:fldCharType="begin"/>
            </w:r>
            <w:r>
              <w:rPr>
                <w:noProof/>
                <w:webHidden/>
              </w:rPr>
              <w:instrText xml:space="preserve"> PAGEREF _Toc190761596 \h </w:instrText>
            </w:r>
          </w:ins>
          <w:r>
            <w:rPr>
              <w:noProof/>
              <w:webHidden/>
            </w:rPr>
          </w:r>
          <w:r>
            <w:rPr>
              <w:noProof/>
              <w:webHidden/>
            </w:rPr>
            <w:fldChar w:fldCharType="separate"/>
          </w:r>
          <w:ins w:id="96" w:author="McClair, Maureen" w:date="2025-02-18T08:59:00Z">
            <w:r>
              <w:rPr>
                <w:noProof/>
                <w:webHidden/>
              </w:rPr>
              <w:t>25</w:t>
            </w:r>
            <w:r>
              <w:rPr>
                <w:noProof/>
                <w:webHidden/>
              </w:rPr>
              <w:fldChar w:fldCharType="end"/>
            </w:r>
            <w:r w:rsidRPr="00791418">
              <w:rPr>
                <w:rStyle w:val="Hyperlink"/>
                <w:noProof/>
              </w:rPr>
              <w:fldChar w:fldCharType="end"/>
            </w:r>
          </w:ins>
        </w:p>
        <w:p w14:paraId="2BEF621C" w14:textId="6F72A517" w:rsidR="00D5212C" w:rsidRDefault="00D5212C">
          <w:pPr>
            <w:pStyle w:val="TOC2"/>
            <w:rPr>
              <w:ins w:id="97" w:author="McClair, Maureen" w:date="2025-02-18T08:59:00Z"/>
              <w:rFonts w:asciiTheme="minorHAnsi" w:eastAsiaTheme="minorEastAsia" w:hAnsiTheme="minorHAnsi"/>
              <w:noProof/>
              <w:kern w:val="2"/>
              <w:szCs w:val="24"/>
              <w:lang w:eastAsia="en-GB"/>
              <w14:ligatures w14:val="standardContextual"/>
            </w:rPr>
          </w:pPr>
          <w:ins w:id="98"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"_Toc190761597"</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noProof/>
              </w:rPr>
              <w:t>Community Benefits</w:t>
            </w:r>
            <w:r>
              <w:rPr>
                <w:noProof/>
                <w:webHidden/>
              </w:rPr>
              <w:tab/>
            </w:r>
            <w:r>
              <w:rPr>
                <w:noProof/>
                <w:webHidden/>
              </w:rPr>
              <w:fldChar w:fldCharType="begin"/>
            </w:r>
            <w:r>
              <w:rPr>
                <w:noProof/>
                <w:webHidden/>
              </w:rPr>
              <w:instrText xml:space="preserve"> PAGEREF _Toc190761597 \h </w:instrText>
            </w:r>
          </w:ins>
          <w:r>
            <w:rPr>
              <w:noProof/>
              <w:webHidden/>
            </w:rPr>
          </w:r>
          <w:r>
            <w:rPr>
              <w:noProof/>
              <w:webHidden/>
            </w:rPr>
            <w:fldChar w:fldCharType="separate"/>
          </w:r>
          <w:ins w:id="99" w:author="McClair, Maureen" w:date="2025-02-18T08:59:00Z">
            <w:r>
              <w:rPr>
                <w:noProof/>
                <w:webHidden/>
              </w:rPr>
              <w:t>25</w:t>
            </w:r>
            <w:r>
              <w:rPr>
                <w:noProof/>
                <w:webHidden/>
              </w:rPr>
              <w:fldChar w:fldCharType="end"/>
            </w:r>
            <w:r w:rsidRPr="00791418">
              <w:rPr>
                <w:rStyle w:val="Hyperlink"/>
                <w:noProof/>
              </w:rPr>
              <w:fldChar w:fldCharType="end"/>
            </w:r>
          </w:ins>
        </w:p>
        <w:p w14:paraId="19939E39" w14:textId="7702A286" w:rsidR="00D5212C" w:rsidRDefault="00D5212C">
          <w:pPr>
            <w:pStyle w:val="TOC2"/>
            <w:rPr>
              <w:ins w:id="100" w:author="McClair, Maureen" w:date="2025-02-18T08:59:00Z"/>
              <w:rFonts w:asciiTheme="minorHAnsi" w:eastAsiaTheme="minorEastAsia" w:hAnsiTheme="minorHAnsi"/>
              <w:noProof/>
              <w:kern w:val="2"/>
              <w:szCs w:val="24"/>
              <w:lang w:eastAsia="en-GB"/>
              <w14:ligatures w14:val="standardContextual"/>
            </w:rPr>
          </w:pPr>
          <w:ins w:id="101"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"_Toc190761598"</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noProof/>
              </w:rPr>
              <w:t>Fair Work and Living Wage</w:t>
            </w:r>
            <w:r>
              <w:rPr>
                <w:noProof/>
                <w:webHidden/>
              </w:rPr>
              <w:tab/>
            </w:r>
            <w:r>
              <w:rPr>
                <w:noProof/>
                <w:webHidden/>
              </w:rPr>
              <w:fldChar w:fldCharType="begin"/>
            </w:r>
            <w:r>
              <w:rPr>
                <w:noProof/>
                <w:webHidden/>
              </w:rPr>
              <w:instrText xml:space="preserve"> PAGEREF _Toc190761598 \h </w:instrText>
            </w:r>
          </w:ins>
          <w:r>
            <w:rPr>
              <w:noProof/>
              <w:webHidden/>
            </w:rPr>
          </w:r>
          <w:r>
            <w:rPr>
              <w:noProof/>
              <w:webHidden/>
            </w:rPr>
            <w:fldChar w:fldCharType="separate"/>
          </w:r>
          <w:ins w:id="102" w:author="McClair, Maureen" w:date="2025-02-18T08:59:00Z">
            <w:r>
              <w:rPr>
                <w:noProof/>
                <w:webHidden/>
              </w:rPr>
              <w:t>26</w:t>
            </w:r>
            <w:r>
              <w:rPr>
                <w:noProof/>
                <w:webHidden/>
              </w:rPr>
              <w:fldChar w:fldCharType="end"/>
            </w:r>
            <w:r w:rsidRPr="00791418">
              <w:rPr>
                <w:rStyle w:val="Hyperlink"/>
                <w:noProof/>
              </w:rPr>
              <w:fldChar w:fldCharType="end"/>
            </w:r>
          </w:ins>
        </w:p>
        <w:p w14:paraId="4F29A036" w14:textId="0F678E18" w:rsidR="00D5212C" w:rsidRDefault="00D5212C">
          <w:pPr>
            <w:pStyle w:val="TOC2"/>
            <w:rPr>
              <w:ins w:id="103" w:author="McClair, Maureen" w:date="2025-02-18T08:59:00Z"/>
              <w:rFonts w:asciiTheme="minorHAnsi" w:eastAsiaTheme="minorEastAsia" w:hAnsiTheme="minorHAnsi"/>
              <w:noProof/>
              <w:kern w:val="2"/>
              <w:szCs w:val="24"/>
              <w:lang w:eastAsia="en-GB"/>
              <w14:ligatures w14:val="standardContextual"/>
            </w:rPr>
          </w:pPr>
          <w:ins w:id="104"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"_Toc190761599"</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noProof/>
              </w:rPr>
              <w:t>Health &amp; Safety at Work Act etc.</w:t>
            </w:r>
            <w:r>
              <w:rPr>
                <w:noProof/>
                <w:webHidden/>
              </w:rPr>
              <w:tab/>
            </w:r>
            <w:r>
              <w:rPr>
                <w:noProof/>
                <w:webHidden/>
              </w:rPr>
              <w:fldChar w:fldCharType="begin"/>
            </w:r>
            <w:r>
              <w:rPr>
                <w:noProof/>
                <w:webHidden/>
              </w:rPr>
              <w:instrText xml:space="preserve"> PAGEREF _Toc190761599 \h </w:instrText>
            </w:r>
          </w:ins>
          <w:r>
            <w:rPr>
              <w:noProof/>
              <w:webHidden/>
            </w:rPr>
          </w:r>
          <w:r>
            <w:rPr>
              <w:noProof/>
              <w:webHidden/>
            </w:rPr>
            <w:fldChar w:fldCharType="separate"/>
          </w:r>
          <w:ins w:id="105" w:author="McClair, Maureen" w:date="2025-02-18T08:59:00Z">
            <w:r>
              <w:rPr>
                <w:noProof/>
                <w:webHidden/>
              </w:rPr>
              <w:t>27</w:t>
            </w:r>
            <w:r>
              <w:rPr>
                <w:noProof/>
                <w:webHidden/>
              </w:rPr>
              <w:fldChar w:fldCharType="end"/>
            </w:r>
            <w:r w:rsidRPr="00791418">
              <w:rPr>
                <w:rStyle w:val="Hyperlink"/>
                <w:noProof/>
              </w:rPr>
              <w:fldChar w:fldCharType="end"/>
            </w:r>
          </w:ins>
        </w:p>
        <w:p w14:paraId="0AF4179B" w14:textId="54BD5AA1" w:rsidR="00D5212C" w:rsidRDefault="00D5212C">
          <w:pPr>
            <w:pStyle w:val="TOC2"/>
            <w:rPr>
              <w:ins w:id="106" w:author="McClair, Maureen" w:date="2025-02-18T08:59:00Z"/>
              <w:rFonts w:asciiTheme="minorHAnsi" w:eastAsiaTheme="minorEastAsia" w:hAnsiTheme="minorHAnsi"/>
              <w:noProof/>
              <w:kern w:val="2"/>
              <w:szCs w:val="24"/>
              <w:lang w:eastAsia="en-GB"/>
              <w14:ligatures w14:val="standardContextual"/>
            </w:rPr>
          </w:pPr>
          <w:ins w:id="107"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"_Toc190761600"</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noProof/>
              </w:rPr>
              <w:t>Fair and Ethical Trading</w:t>
            </w:r>
            <w:r>
              <w:rPr>
                <w:noProof/>
                <w:webHidden/>
              </w:rPr>
              <w:tab/>
            </w:r>
            <w:r>
              <w:rPr>
                <w:noProof/>
                <w:webHidden/>
              </w:rPr>
              <w:fldChar w:fldCharType="begin"/>
            </w:r>
            <w:r>
              <w:rPr>
                <w:noProof/>
                <w:webHidden/>
              </w:rPr>
              <w:instrText xml:space="preserve"> PAGEREF _Toc190761600 \h </w:instrText>
            </w:r>
          </w:ins>
          <w:r>
            <w:rPr>
              <w:noProof/>
              <w:webHidden/>
            </w:rPr>
          </w:r>
          <w:r>
            <w:rPr>
              <w:noProof/>
              <w:webHidden/>
            </w:rPr>
            <w:fldChar w:fldCharType="separate"/>
          </w:r>
          <w:ins w:id="108" w:author="McClair, Maureen" w:date="2025-02-18T08:59:00Z">
            <w:r>
              <w:rPr>
                <w:noProof/>
                <w:webHidden/>
              </w:rPr>
              <w:t>27</w:t>
            </w:r>
            <w:r>
              <w:rPr>
                <w:noProof/>
                <w:webHidden/>
              </w:rPr>
              <w:fldChar w:fldCharType="end"/>
            </w:r>
            <w:r w:rsidRPr="00791418">
              <w:rPr>
                <w:rStyle w:val="Hyperlink"/>
                <w:noProof/>
              </w:rPr>
              <w:fldChar w:fldCharType="end"/>
            </w:r>
          </w:ins>
        </w:p>
        <w:p w14:paraId="513A3C92" w14:textId="2386FE5A" w:rsidR="00D5212C" w:rsidRDefault="00D5212C">
          <w:pPr>
            <w:pStyle w:val="TOC2"/>
            <w:rPr>
              <w:ins w:id="109" w:author="McClair, Maureen" w:date="2025-02-18T08:59:00Z"/>
              <w:rFonts w:asciiTheme="minorHAnsi" w:eastAsiaTheme="minorEastAsia" w:hAnsiTheme="minorHAnsi"/>
              <w:noProof/>
              <w:kern w:val="2"/>
              <w:szCs w:val="24"/>
              <w:lang w:eastAsia="en-GB"/>
              <w14:ligatures w14:val="standardContextual"/>
            </w:rPr>
          </w:pPr>
          <w:ins w:id="110"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"_Toc190761601"</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noProof/>
              </w:rPr>
              <w:t>The provision of food</w:t>
            </w:r>
            <w:r>
              <w:rPr>
                <w:noProof/>
                <w:webHidden/>
              </w:rPr>
              <w:tab/>
            </w:r>
            <w:r>
              <w:rPr>
                <w:noProof/>
                <w:webHidden/>
              </w:rPr>
              <w:fldChar w:fldCharType="begin"/>
            </w:r>
            <w:r>
              <w:rPr>
                <w:noProof/>
                <w:webHidden/>
              </w:rPr>
              <w:instrText xml:space="preserve"> PAGEREF _Toc190761601 \h </w:instrText>
            </w:r>
          </w:ins>
          <w:r>
            <w:rPr>
              <w:noProof/>
              <w:webHidden/>
            </w:rPr>
          </w:r>
          <w:r>
            <w:rPr>
              <w:noProof/>
              <w:webHidden/>
            </w:rPr>
            <w:fldChar w:fldCharType="separate"/>
          </w:r>
          <w:ins w:id="111" w:author="McClair, Maureen" w:date="2025-02-18T08:59:00Z">
            <w:r>
              <w:rPr>
                <w:noProof/>
                <w:webHidden/>
              </w:rPr>
              <w:t>27</w:t>
            </w:r>
            <w:r>
              <w:rPr>
                <w:noProof/>
                <w:webHidden/>
              </w:rPr>
              <w:fldChar w:fldCharType="end"/>
            </w:r>
            <w:r w:rsidRPr="00791418">
              <w:rPr>
                <w:rStyle w:val="Hyperlink"/>
                <w:noProof/>
              </w:rPr>
              <w:fldChar w:fldCharType="end"/>
            </w:r>
          </w:ins>
        </w:p>
        <w:p w14:paraId="42328DC6" w14:textId="2993C360" w:rsidR="00D5212C" w:rsidRDefault="00D5212C">
          <w:pPr>
            <w:pStyle w:val="TOC2"/>
            <w:rPr>
              <w:ins w:id="112" w:author="McClair, Maureen" w:date="2025-02-18T08:59:00Z"/>
              <w:rFonts w:asciiTheme="minorHAnsi" w:eastAsiaTheme="minorEastAsia" w:hAnsiTheme="minorHAnsi"/>
              <w:noProof/>
              <w:kern w:val="2"/>
              <w:szCs w:val="24"/>
              <w:lang w:eastAsia="en-GB"/>
              <w14:ligatures w14:val="standardContextual"/>
            </w:rPr>
          </w:pPr>
          <w:ins w:id="113"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"_Toc190761602"</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noProof/>
              </w:rPr>
              <w:t>30-Day Payment</w:t>
            </w:r>
            <w:r>
              <w:rPr>
                <w:noProof/>
                <w:webHidden/>
              </w:rPr>
              <w:tab/>
            </w:r>
            <w:r>
              <w:rPr>
                <w:noProof/>
                <w:webHidden/>
              </w:rPr>
              <w:fldChar w:fldCharType="begin"/>
            </w:r>
            <w:r>
              <w:rPr>
                <w:noProof/>
                <w:webHidden/>
              </w:rPr>
              <w:instrText xml:space="preserve"> PAGEREF _Toc190761602 \h </w:instrText>
            </w:r>
          </w:ins>
          <w:r>
            <w:rPr>
              <w:noProof/>
              <w:webHidden/>
            </w:rPr>
          </w:r>
          <w:r>
            <w:rPr>
              <w:noProof/>
              <w:webHidden/>
            </w:rPr>
            <w:fldChar w:fldCharType="separate"/>
          </w:r>
          <w:ins w:id="114" w:author="McClair, Maureen" w:date="2025-02-18T08:59:00Z">
            <w:r>
              <w:rPr>
                <w:noProof/>
                <w:webHidden/>
              </w:rPr>
              <w:t>28</w:t>
            </w:r>
            <w:r>
              <w:rPr>
                <w:noProof/>
                <w:webHidden/>
              </w:rPr>
              <w:fldChar w:fldCharType="end"/>
            </w:r>
            <w:r w:rsidRPr="00791418">
              <w:rPr>
                <w:rStyle w:val="Hyperlink"/>
                <w:noProof/>
              </w:rPr>
              <w:fldChar w:fldCharType="end"/>
            </w:r>
          </w:ins>
        </w:p>
        <w:p w14:paraId="2875AB84" w14:textId="0FBB0913" w:rsidR="00D5212C" w:rsidRDefault="00D5212C">
          <w:pPr>
            <w:pStyle w:val="TOC2"/>
            <w:rPr>
              <w:ins w:id="115" w:author="McClair, Maureen" w:date="2025-02-18T08:59:00Z"/>
              <w:rFonts w:asciiTheme="minorHAnsi" w:eastAsiaTheme="minorEastAsia" w:hAnsiTheme="minorHAnsi"/>
              <w:noProof/>
              <w:kern w:val="2"/>
              <w:szCs w:val="24"/>
              <w:lang w:eastAsia="en-GB"/>
              <w14:ligatures w14:val="standardContextual"/>
            </w:rPr>
          </w:pPr>
          <w:ins w:id="116" w:author="McClair, Maureen" w:date="2025-02-18T08:59:00Z">
            <w:r w:rsidRPr="00791418">
              <w:rPr>
                <w:rStyle w:val="Hyperlink"/>
                <w:noProof/>
              </w:rPr>
              <w:fldChar w:fldCharType="begin"/>
            </w:r>
            <w:r w:rsidRPr="00791418">
              <w:rPr>
                <w:rStyle w:val="Hyperlink"/>
                <w:noProof/>
              </w:rPr>
              <w:instrText xml:space="preserve"> </w:instrText>
            </w:r>
            <w:r>
              <w:rPr>
                <w:noProof/>
              </w:rPr>
              <w:instrText>HYPERLINK \l "_Toc190761603"</w:instrText>
            </w:r>
            <w:r w:rsidRPr="00791418">
              <w:rPr>
                <w:rStyle w:val="Hyperlink"/>
                <w:noProof/>
              </w:rPr>
              <w:instrText xml:space="preserve"> </w:instrText>
            </w:r>
            <w:r w:rsidRPr="00791418">
              <w:rPr>
                <w:rStyle w:val="Hyperlink"/>
                <w:noProof/>
              </w:rPr>
            </w:r>
            <w:r w:rsidRPr="00791418">
              <w:rPr>
                <w:rStyle w:val="Hyperlink"/>
                <w:noProof/>
              </w:rPr>
              <w:fldChar w:fldCharType="separate"/>
            </w:r>
            <w:r w:rsidRPr="00791418">
              <w:rPr>
                <w:rStyle w:val="Hyperlink"/>
                <w:noProof/>
              </w:rPr>
              <w:t>Climate change</w:t>
            </w:r>
            <w:r>
              <w:rPr>
                <w:noProof/>
                <w:webHidden/>
              </w:rPr>
              <w:tab/>
            </w:r>
            <w:r>
              <w:rPr>
                <w:noProof/>
                <w:webHidden/>
              </w:rPr>
              <w:fldChar w:fldCharType="begin"/>
            </w:r>
            <w:r>
              <w:rPr>
                <w:noProof/>
                <w:webHidden/>
              </w:rPr>
              <w:instrText xml:space="preserve"> PAGEREF _Toc190761603 \h </w:instrText>
            </w:r>
          </w:ins>
          <w:r>
            <w:rPr>
              <w:noProof/>
              <w:webHidden/>
            </w:rPr>
          </w:r>
          <w:r>
            <w:rPr>
              <w:noProof/>
              <w:webHidden/>
            </w:rPr>
            <w:fldChar w:fldCharType="separate"/>
          </w:r>
          <w:ins w:id="117" w:author="McClair, Maureen" w:date="2025-02-18T08:59:00Z">
            <w:r>
              <w:rPr>
                <w:noProof/>
                <w:webHidden/>
              </w:rPr>
              <w:t>29</w:t>
            </w:r>
            <w:r>
              <w:rPr>
                <w:noProof/>
                <w:webHidden/>
              </w:rPr>
              <w:fldChar w:fldCharType="end"/>
            </w:r>
            <w:r w:rsidRPr="00791418">
              <w:rPr>
                <w:rStyle w:val="Hyperlink"/>
                <w:noProof/>
              </w:rPr>
              <w:fldChar w:fldCharType="end"/>
            </w:r>
          </w:ins>
        </w:p>
        <w:p w14:paraId="006597DE" w14:textId="45419E7A" w:rsidR="009269A2" w:rsidDel="00311941" w:rsidRDefault="009269A2">
          <w:pPr>
            <w:pStyle w:val="TOC1"/>
            <w:rPr>
              <w:del w:id="118" w:author="McClair, Maureen" w:date="2025-02-17T10:45:00Z"/>
              <w:rFonts w:asciiTheme="minorHAnsi" w:eastAsiaTheme="minorEastAsia" w:hAnsiTheme="minorHAnsi"/>
              <w:noProof/>
              <w:kern w:val="2"/>
              <w:sz w:val="22"/>
              <w:lang w:eastAsia="en-GB"/>
              <w14:ligatures w14:val="standardContextual"/>
            </w:rPr>
          </w:pPr>
          <w:del w:id="119" w:author="McClair, Maureen" w:date="2025-02-17T10:45:00Z">
            <w:r w:rsidRPr="00311941" w:rsidDel="00311941">
              <w:rPr>
                <w:rPrChange w:id="120" w:author="McClair, Maureen" w:date="2025-02-17T10:45:00Z">
                  <w:rPr>
                    <w:rStyle w:val="Hyperlink"/>
                    <w:rFonts w:cs="Arial"/>
                    <w:bCs/>
                    <w:iCs/>
                    <w:noProof/>
                    <w:spacing w:val="5"/>
                  </w:rPr>
                </w:rPrChange>
              </w:rPr>
              <w:delText>Scottish Police Authority</w:delText>
            </w:r>
            <w:r w:rsidDel="00311941">
              <w:rPr>
                <w:noProof/>
                <w:webHidden/>
              </w:rPr>
              <w:tab/>
            </w:r>
            <w:r w:rsidR="00C511D9" w:rsidDel="00311941">
              <w:rPr>
                <w:noProof/>
                <w:webHidden/>
              </w:rPr>
              <w:delText>1</w:delText>
            </w:r>
          </w:del>
        </w:p>
        <w:p w14:paraId="547FDA64" w14:textId="470AECD3" w:rsidR="009269A2" w:rsidDel="00311941" w:rsidRDefault="009269A2">
          <w:pPr>
            <w:pStyle w:val="TOC1"/>
            <w:rPr>
              <w:del w:id="121" w:author="McClair, Maureen" w:date="2025-02-17T10:45:00Z"/>
              <w:rFonts w:asciiTheme="minorHAnsi" w:eastAsiaTheme="minorEastAsia" w:hAnsiTheme="minorHAnsi"/>
              <w:noProof/>
              <w:kern w:val="2"/>
              <w:sz w:val="22"/>
              <w:lang w:eastAsia="en-GB"/>
              <w14:ligatures w14:val="standardContextual"/>
            </w:rPr>
          </w:pPr>
          <w:del w:id="122" w:author="McClair, Maureen" w:date="2025-02-17T10:45:00Z">
            <w:r w:rsidRPr="00311941" w:rsidDel="00311941">
              <w:rPr>
                <w:rPrChange w:id="123" w:author="McClair, Maureen" w:date="2025-02-17T10:45:00Z">
                  <w:rPr>
                    <w:rStyle w:val="Hyperlink"/>
                    <w:rFonts w:cs="Arial"/>
                    <w:bCs/>
                    <w:iCs/>
                    <w:noProof/>
                    <w:spacing w:val="5"/>
                  </w:rPr>
                </w:rPrChange>
              </w:rPr>
              <w:delText>Police Scotland</w:delText>
            </w:r>
            <w:r w:rsidDel="00311941">
              <w:rPr>
                <w:noProof/>
                <w:webHidden/>
              </w:rPr>
              <w:tab/>
            </w:r>
            <w:r w:rsidR="00C511D9" w:rsidDel="00311941">
              <w:rPr>
                <w:noProof/>
                <w:webHidden/>
              </w:rPr>
              <w:delText>1</w:delText>
            </w:r>
          </w:del>
        </w:p>
        <w:p w14:paraId="47EA17C1" w14:textId="244A4C0A" w:rsidR="009269A2" w:rsidDel="00311941" w:rsidRDefault="009269A2">
          <w:pPr>
            <w:pStyle w:val="TOC1"/>
            <w:rPr>
              <w:del w:id="124" w:author="McClair, Maureen" w:date="2025-02-17T10:45:00Z"/>
              <w:rFonts w:asciiTheme="minorHAnsi" w:eastAsiaTheme="minorEastAsia" w:hAnsiTheme="minorHAnsi"/>
              <w:noProof/>
              <w:kern w:val="2"/>
              <w:sz w:val="22"/>
              <w:lang w:eastAsia="en-GB"/>
              <w14:ligatures w14:val="standardContextual"/>
            </w:rPr>
          </w:pPr>
          <w:del w:id="125" w:author="McClair, Maureen" w:date="2025-02-17T10:45:00Z">
            <w:r w:rsidRPr="00311941" w:rsidDel="00311941">
              <w:rPr>
                <w:rPrChange w:id="126" w:author="McClair, Maureen" w:date="2025-02-17T10:45:00Z">
                  <w:rPr>
                    <w:rStyle w:val="Hyperlink"/>
                    <w:rFonts w:cs="Arial"/>
                    <w:bCs/>
                    <w:iCs/>
                    <w:noProof/>
                    <w:spacing w:val="5"/>
                  </w:rPr>
                </w:rPrChange>
              </w:rPr>
              <w:delText>Procurement Strategy  2021 - 2024</w:delText>
            </w:r>
            <w:r w:rsidDel="00311941">
              <w:rPr>
                <w:noProof/>
                <w:webHidden/>
              </w:rPr>
              <w:tab/>
            </w:r>
            <w:r w:rsidR="00C511D9" w:rsidDel="00311941">
              <w:rPr>
                <w:noProof/>
                <w:webHidden/>
              </w:rPr>
              <w:delText>1</w:delText>
            </w:r>
          </w:del>
        </w:p>
        <w:p w14:paraId="7A9E1EC7" w14:textId="218F95E6" w:rsidR="009269A2" w:rsidDel="00311941" w:rsidRDefault="009269A2">
          <w:pPr>
            <w:pStyle w:val="TOC1"/>
            <w:rPr>
              <w:del w:id="127" w:author="McClair, Maureen" w:date="2025-02-17T10:45:00Z"/>
              <w:rFonts w:asciiTheme="minorHAnsi" w:eastAsiaTheme="minorEastAsia" w:hAnsiTheme="minorHAnsi"/>
              <w:noProof/>
              <w:kern w:val="2"/>
              <w:sz w:val="22"/>
              <w:lang w:eastAsia="en-GB"/>
              <w14:ligatures w14:val="standardContextual"/>
            </w:rPr>
          </w:pPr>
          <w:del w:id="128" w:author="McClair, Maureen" w:date="2025-02-17T10:45:00Z">
            <w:r w:rsidRPr="00311941" w:rsidDel="00311941">
              <w:rPr>
                <w:rPrChange w:id="129" w:author="McClair, Maureen" w:date="2025-02-17T10:45:00Z">
                  <w:rPr>
                    <w:rStyle w:val="Hyperlink"/>
                    <w:noProof/>
                  </w:rPr>
                </w:rPrChange>
              </w:rPr>
              <w:delText>Executive Summary</w:delText>
            </w:r>
            <w:r w:rsidDel="00311941">
              <w:rPr>
                <w:noProof/>
                <w:webHidden/>
              </w:rPr>
              <w:tab/>
            </w:r>
            <w:r w:rsidR="00C511D9" w:rsidDel="00311941">
              <w:rPr>
                <w:noProof/>
                <w:webHidden/>
              </w:rPr>
              <w:delText>4</w:delText>
            </w:r>
          </w:del>
        </w:p>
        <w:p w14:paraId="1F0FA611" w14:textId="682907D6" w:rsidR="009269A2" w:rsidDel="00311941" w:rsidRDefault="009269A2">
          <w:pPr>
            <w:pStyle w:val="TOC2"/>
            <w:rPr>
              <w:del w:id="130" w:author="McClair, Maureen" w:date="2025-02-17T10:45:00Z"/>
              <w:rFonts w:asciiTheme="minorHAnsi" w:eastAsiaTheme="minorEastAsia" w:hAnsiTheme="minorHAnsi"/>
              <w:noProof/>
              <w:kern w:val="2"/>
              <w:sz w:val="22"/>
              <w:lang w:eastAsia="en-GB"/>
              <w14:ligatures w14:val="standardContextual"/>
            </w:rPr>
          </w:pPr>
          <w:del w:id="131" w:author="McClair, Maureen" w:date="2025-02-17T10:45:00Z">
            <w:r w:rsidRPr="00311941" w:rsidDel="00311941">
              <w:rPr>
                <w:rPrChange w:id="132" w:author="McClair, Maureen" w:date="2025-02-17T10:45:00Z">
                  <w:rPr>
                    <w:rStyle w:val="Hyperlink"/>
                    <w:noProof/>
                  </w:rPr>
                </w:rPrChange>
              </w:rPr>
              <w:delText>Climate Emergency</w:delText>
            </w:r>
            <w:r w:rsidDel="00311941">
              <w:rPr>
                <w:noProof/>
                <w:webHidden/>
              </w:rPr>
              <w:tab/>
            </w:r>
            <w:r w:rsidR="00C511D9" w:rsidDel="00311941">
              <w:rPr>
                <w:noProof/>
                <w:webHidden/>
              </w:rPr>
              <w:delText>4</w:delText>
            </w:r>
          </w:del>
        </w:p>
        <w:p w14:paraId="366291B3" w14:textId="4E4F21A1" w:rsidR="009269A2" w:rsidDel="00311941" w:rsidRDefault="009269A2">
          <w:pPr>
            <w:pStyle w:val="TOC2"/>
            <w:rPr>
              <w:del w:id="133" w:author="McClair, Maureen" w:date="2025-02-17T10:45:00Z"/>
              <w:rFonts w:asciiTheme="minorHAnsi" w:eastAsiaTheme="minorEastAsia" w:hAnsiTheme="minorHAnsi"/>
              <w:noProof/>
              <w:kern w:val="2"/>
              <w:sz w:val="22"/>
              <w:lang w:eastAsia="en-GB"/>
              <w14:ligatures w14:val="standardContextual"/>
            </w:rPr>
          </w:pPr>
          <w:del w:id="134" w:author="McClair, Maureen" w:date="2025-02-17T10:45:00Z">
            <w:r w:rsidRPr="00311941" w:rsidDel="00311941">
              <w:rPr>
                <w:rPrChange w:id="135" w:author="McClair, Maureen" w:date="2025-02-17T10:45:00Z">
                  <w:rPr>
                    <w:rStyle w:val="Hyperlink"/>
                    <w:noProof/>
                  </w:rPr>
                </w:rPrChange>
              </w:rPr>
              <w:delText>Procurement vision</w:delText>
            </w:r>
            <w:r w:rsidDel="00311941">
              <w:rPr>
                <w:noProof/>
                <w:webHidden/>
              </w:rPr>
              <w:tab/>
            </w:r>
            <w:r w:rsidR="00C511D9" w:rsidDel="00311941">
              <w:rPr>
                <w:noProof/>
                <w:webHidden/>
              </w:rPr>
              <w:delText>5</w:delText>
            </w:r>
          </w:del>
        </w:p>
        <w:p w14:paraId="7E7C4A5A" w14:textId="323D9002" w:rsidR="009269A2" w:rsidDel="00311941" w:rsidRDefault="009269A2">
          <w:pPr>
            <w:pStyle w:val="TOC2"/>
            <w:rPr>
              <w:del w:id="136" w:author="McClair, Maureen" w:date="2025-02-17T10:45:00Z"/>
              <w:rFonts w:asciiTheme="minorHAnsi" w:eastAsiaTheme="minorEastAsia" w:hAnsiTheme="minorHAnsi"/>
              <w:noProof/>
              <w:kern w:val="2"/>
              <w:sz w:val="22"/>
              <w:lang w:eastAsia="en-GB"/>
              <w14:ligatures w14:val="standardContextual"/>
            </w:rPr>
          </w:pPr>
          <w:del w:id="137" w:author="McClair, Maureen" w:date="2025-02-17T10:45:00Z">
            <w:r w:rsidRPr="00311941" w:rsidDel="00311941">
              <w:rPr>
                <w:rPrChange w:id="138" w:author="McClair, Maureen" w:date="2025-02-17T10:45:00Z">
                  <w:rPr>
                    <w:rStyle w:val="Hyperlink"/>
                    <w:noProof/>
                  </w:rPr>
                </w:rPrChange>
              </w:rPr>
              <w:delText>Organisational Context</w:delText>
            </w:r>
            <w:r w:rsidDel="00311941">
              <w:rPr>
                <w:noProof/>
                <w:webHidden/>
              </w:rPr>
              <w:tab/>
            </w:r>
            <w:r w:rsidR="00C511D9" w:rsidDel="00311941">
              <w:rPr>
                <w:noProof/>
                <w:webHidden/>
              </w:rPr>
              <w:delText>5</w:delText>
            </w:r>
          </w:del>
        </w:p>
        <w:p w14:paraId="013D6618" w14:textId="3D439657" w:rsidR="009269A2" w:rsidDel="00311941" w:rsidRDefault="009269A2">
          <w:pPr>
            <w:pStyle w:val="TOC2"/>
            <w:rPr>
              <w:del w:id="139" w:author="McClair, Maureen" w:date="2025-02-17T10:45:00Z"/>
              <w:rFonts w:asciiTheme="minorHAnsi" w:eastAsiaTheme="minorEastAsia" w:hAnsiTheme="minorHAnsi"/>
              <w:noProof/>
              <w:kern w:val="2"/>
              <w:sz w:val="22"/>
              <w:lang w:eastAsia="en-GB"/>
              <w14:ligatures w14:val="standardContextual"/>
            </w:rPr>
          </w:pPr>
          <w:del w:id="140" w:author="McClair, Maureen" w:date="2025-02-17T10:45:00Z">
            <w:r w:rsidDel="00311941">
              <w:rPr>
                <w:noProof/>
                <w:webHidden/>
              </w:rPr>
              <w:tab/>
            </w:r>
            <w:r w:rsidR="00C511D9" w:rsidDel="00311941">
              <w:rPr>
                <w:noProof/>
                <w:webHidden/>
              </w:rPr>
              <w:delText>6</w:delText>
            </w:r>
          </w:del>
        </w:p>
        <w:p w14:paraId="2B8262E3" w14:textId="2FE23909" w:rsidR="009269A2" w:rsidDel="00311941" w:rsidRDefault="009269A2">
          <w:pPr>
            <w:pStyle w:val="TOC2"/>
            <w:rPr>
              <w:del w:id="141" w:author="McClair, Maureen" w:date="2025-02-17T10:45:00Z"/>
              <w:rFonts w:asciiTheme="minorHAnsi" w:eastAsiaTheme="minorEastAsia" w:hAnsiTheme="minorHAnsi"/>
              <w:noProof/>
              <w:kern w:val="2"/>
              <w:sz w:val="22"/>
              <w:lang w:eastAsia="en-GB"/>
              <w14:ligatures w14:val="standardContextual"/>
            </w:rPr>
          </w:pPr>
          <w:del w:id="142" w:author="McClair, Maureen" w:date="2025-02-17T10:45:00Z">
            <w:r w:rsidRPr="00311941" w:rsidDel="00311941">
              <w:rPr>
                <w:rPrChange w:id="143" w:author="McClair, Maureen" w:date="2025-02-17T10:45:00Z">
                  <w:rPr>
                    <w:rStyle w:val="Hyperlink"/>
                    <w:noProof/>
                  </w:rPr>
                </w:rPrChange>
              </w:rPr>
              <w:delText>Forensic Services</w:delText>
            </w:r>
            <w:r w:rsidDel="00311941">
              <w:rPr>
                <w:noProof/>
                <w:webHidden/>
              </w:rPr>
              <w:tab/>
            </w:r>
            <w:r w:rsidR="00C511D9" w:rsidDel="00311941">
              <w:rPr>
                <w:noProof/>
                <w:webHidden/>
              </w:rPr>
              <w:delText>7</w:delText>
            </w:r>
          </w:del>
        </w:p>
        <w:p w14:paraId="441872D6" w14:textId="6E3A5E8D" w:rsidR="009269A2" w:rsidDel="00311941" w:rsidRDefault="009269A2">
          <w:pPr>
            <w:pStyle w:val="TOC2"/>
            <w:rPr>
              <w:del w:id="144" w:author="McClair, Maureen" w:date="2025-02-17T10:45:00Z"/>
              <w:rFonts w:asciiTheme="minorHAnsi" w:eastAsiaTheme="minorEastAsia" w:hAnsiTheme="minorHAnsi"/>
              <w:noProof/>
              <w:kern w:val="2"/>
              <w:sz w:val="22"/>
              <w:lang w:eastAsia="en-GB"/>
              <w14:ligatures w14:val="standardContextual"/>
            </w:rPr>
          </w:pPr>
          <w:del w:id="145" w:author="McClair, Maureen" w:date="2025-02-17T10:45:00Z">
            <w:r w:rsidRPr="00311941" w:rsidDel="00311941">
              <w:rPr>
                <w:rPrChange w:id="146" w:author="McClair, Maureen" w:date="2025-02-17T10:45:00Z">
                  <w:rPr>
                    <w:rStyle w:val="Hyperlink"/>
                    <w:noProof/>
                  </w:rPr>
                </w:rPrChange>
              </w:rPr>
              <w:delText>Strategic Alignment</w:delText>
            </w:r>
            <w:r w:rsidDel="00311941">
              <w:rPr>
                <w:noProof/>
                <w:webHidden/>
              </w:rPr>
              <w:tab/>
            </w:r>
            <w:r w:rsidR="00C511D9" w:rsidDel="00311941">
              <w:rPr>
                <w:noProof/>
                <w:webHidden/>
              </w:rPr>
              <w:delText>8</w:delText>
            </w:r>
          </w:del>
        </w:p>
        <w:p w14:paraId="78FA4EF2" w14:textId="48EC2FB8" w:rsidR="009269A2" w:rsidDel="00311941" w:rsidRDefault="009269A2">
          <w:pPr>
            <w:pStyle w:val="TOC2"/>
            <w:rPr>
              <w:del w:id="147" w:author="McClair, Maureen" w:date="2025-02-17T10:45:00Z"/>
              <w:rFonts w:asciiTheme="minorHAnsi" w:eastAsiaTheme="minorEastAsia" w:hAnsiTheme="minorHAnsi"/>
              <w:noProof/>
              <w:kern w:val="2"/>
              <w:sz w:val="22"/>
              <w:lang w:eastAsia="en-GB"/>
              <w14:ligatures w14:val="standardContextual"/>
            </w:rPr>
          </w:pPr>
          <w:del w:id="148" w:author="McClair, Maureen" w:date="2025-02-17T10:45:00Z">
            <w:r w:rsidRPr="00311941" w:rsidDel="00311941">
              <w:rPr>
                <w:rPrChange w:id="149" w:author="McClair, Maureen" w:date="2025-02-17T10:45:00Z">
                  <w:rPr>
                    <w:rStyle w:val="Hyperlink"/>
                    <w:noProof/>
                  </w:rPr>
                </w:rPrChange>
              </w:rPr>
              <w:delText>Procurement in Police Scotland</w:delText>
            </w:r>
            <w:r w:rsidDel="00311941">
              <w:rPr>
                <w:noProof/>
                <w:webHidden/>
              </w:rPr>
              <w:tab/>
            </w:r>
            <w:r w:rsidR="00C511D9" w:rsidDel="00311941">
              <w:rPr>
                <w:noProof/>
                <w:webHidden/>
              </w:rPr>
              <w:delText>11</w:delText>
            </w:r>
          </w:del>
        </w:p>
        <w:p w14:paraId="35B3A249" w14:textId="72BB4C73" w:rsidR="009269A2" w:rsidDel="00311941" w:rsidRDefault="009269A2">
          <w:pPr>
            <w:pStyle w:val="TOC2"/>
            <w:rPr>
              <w:del w:id="150" w:author="McClair, Maureen" w:date="2025-02-17T10:45:00Z"/>
              <w:rFonts w:asciiTheme="minorHAnsi" w:eastAsiaTheme="minorEastAsia" w:hAnsiTheme="minorHAnsi"/>
              <w:noProof/>
              <w:kern w:val="2"/>
              <w:sz w:val="22"/>
              <w:lang w:eastAsia="en-GB"/>
              <w14:ligatures w14:val="standardContextual"/>
            </w:rPr>
          </w:pPr>
          <w:del w:id="151" w:author="McClair, Maureen" w:date="2025-02-17T10:45:00Z">
            <w:r w:rsidRPr="00311941" w:rsidDel="00311941">
              <w:rPr>
                <w:rPrChange w:id="152" w:author="McClair, Maureen" w:date="2025-02-17T10:45:00Z">
                  <w:rPr>
                    <w:rStyle w:val="Hyperlink"/>
                    <w:noProof/>
                  </w:rPr>
                </w:rPrChange>
              </w:rPr>
              <w:delText>Police Scotland Category Management Model</w:delText>
            </w:r>
            <w:r w:rsidDel="00311941">
              <w:rPr>
                <w:noProof/>
                <w:webHidden/>
              </w:rPr>
              <w:tab/>
            </w:r>
            <w:r w:rsidR="00C511D9" w:rsidDel="00311941">
              <w:rPr>
                <w:noProof/>
                <w:webHidden/>
              </w:rPr>
              <w:delText>13</w:delText>
            </w:r>
          </w:del>
        </w:p>
        <w:p w14:paraId="47659479" w14:textId="48122405" w:rsidR="009269A2" w:rsidDel="00311941" w:rsidRDefault="009269A2">
          <w:pPr>
            <w:pStyle w:val="TOC1"/>
            <w:rPr>
              <w:del w:id="153" w:author="McClair, Maureen" w:date="2025-02-17T10:45:00Z"/>
              <w:rFonts w:asciiTheme="minorHAnsi" w:eastAsiaTheme="minorEastAsia" w:hAnsiTheme="minorHAnsi"/>
              <w:noProof/>
              <w:kern w:val="2"/>
              <w:sz w:val="22"/>
              <w:lang w:eastAsia="en-GB"/>
              <w14:ligatures w14:val="standardContextual"/>
            </w:rPr>
          </w:pPr>
          <w:del w:id="154" w:author="McClair, Maureen" w:date="2025-02-17T10:45:00Z">
            <w:r w:rsidRPr="00311941" w:rsidDel="00311941">
              <w:rPr>
                <w:rPrChange w:id="155" w:author="McClair, Maureen" w:date="2025-02-17T10:45:00Z">
                  <w:rPr>
                    <w:rStyle w:val="Hyperlink"/>
                    <w:noProof/>
                  </w:rPr>
                </w:rPrChange>
              </w:rPr>
              <w:delText>Achieving our objectives</w:delText>
            </w:r>
            <w:r w:rsidDel="00311941">
              <w:rPr>
                <w:noProof/>
                <w:webHidden/>
              </w:rPr>
              <w:tab/>
            </w:r>
            <w:r w:rsidR="00C511D9" w:rsidDel="00311941">
              <w:rPr>
                <w:noProof/>
                <w:webHidden/>
              </w:rPr>
              <w:delText>14</w:delText>
            </w:r>
          </w:del>
        </w:p>
        <w:p w14:paraId="1EFDCA83" w14:textId="2DC7E05D" w:rsidR="009269A2" w:rsidDel="00311941" w:rsidRDefault="009269A2">
          <w:pPr>
            <w:pStyle w:val="TOC2"/>
            <w:rPr>
              <w:del w:id="156" w:author="McClair, Maureen" w:date="2025-02-17T10:45:00Z"/>
              <w:rFonts w:asciiTheme="minorHAnsi" w:eastAsiaTheme="minorEastAsia" w:hAnsiTheme="minorHAnsi"/>
              <w:noProof/>
              <w:kern w:val="2"/>
              <w:sz w:val="22"/>
              <w:lang w:eastAsia="en-GB"/>
              <w14:ligatures w14:val="standardContextual"/>
            </w:rPr>
          </w:pPr>
          <w:del w:id="157" w:author="McClair, Maureen" w:date="2025-02-17T10:45:00Z">
            <w:r w:rsidRPr="00311941" w:rsidDel="00311941">
              <w:rPr>
                <w:rPrChange w:id="158" w:author="McClair, Maureen" w:date="2025-02-17T10:45:00Z">
                  <w:rPr>
                    <w:rStyle w:val="Hyperlink"/>
                    <w:noProof/>
                  </w:rPr>
                </w:rPrChange>
              </w:rPr>
              <w:delText>Maintaining a leading public sector procurement service</w:delText>
            </w:r>
            <w:r w:rsidDel="00311941">
              <w:rPr>
                <w:noProof/>
                <w:webHidden/>
              </w:rPr>
              <w:tab/>
            </w:r>
            <w:r w:rsidR="00C511D9" w:rsidDel="00311941">
              <w:rPr>
                <w:noProof/>
                <w:webHidden/>
              </w:rPr>
              <w:delText>14</w:delText>
            </w:r>
          </w:del>
        </w:p>
        <w:p w14:paraId="094ED44B" w14:textId="2037046D" w:rsidR="009269A2" w:rsidDel="00311941" w:rsidRDefault="009269A2">
          <w:pPr>
            <w:pStyle w:val="TOC2"/>
            <w:rPr>
              <w:del w:id="159" w:author="McClair, Maureen" w:date="2025-02-17T10:45:00Z"/>
              <w:rFonts w:asciiTheme="minorHAnsi" w:eastAsiaTheme="minorEastAsia" w:hAnsiTheme="minorHAnsi"/>
              <w:noProof/>
              <w:kern w:val="2"/>
              <w:sz w:val="22"/>
              <w:lang w:eastAsia="en-GB"/>
              <w14:ligatures w14:val="standardContextual"/>
            </w:rPr>
          </w:pPr>
          <w:del w:id="160" w:author="McClair, Maureen" w:date="2025-02-17T10:45:00Z">
            <w:r w:rsidRPr="00311941" w:rsidDel="00311941">
              <w:rPr>
                <w:rPrChange w:id="161" w:author="McClair, Maureen" w:date="2025-02-17T10:45:00Z">
                  <w:rPr>
                    <w:rStyle w:val="Hyperlink"/>
                    <w:noProof/>
                  </w:rPr>
                </w:rPrChange>
              </w:rPr>
              <w:delText>Our people</w:delText>
            </w:r>
            <w:r w:rsidDel="00311941">
              <w:rPr>
                <w:noProof/>
                <w:webHidden/>
              </w:rPr>
              <w:tab/>
            </w:r>
            <w:r w:rsidR="00C511D9" w:rsidDel="00311941">
              <w:rPr>
                <w:noProof/>
                <w:webHidden/>
              </w:rPr>
              <w:delText>15</w:delText>
            </w:r>
          </w:del>
        </w:p>
        <w:p w14:paraId="3032E669" w14:textId="7C277F54" w:rsidR="009269A2" w:rsidDel="00311941" w:rsidRDefault="009269A2">
          <w:pPr>
            <w:pStyle w:val="TOC2"/>
            <w:rPr>
              <w:del w:id="162" w:author="McClair, Maureen" w:date="2025-02-17T10:45:00Z"/>
              <w:rFonts w:asciiTheme="minorHAnsi" w:eastAsiaTheme="minorEastAsia" w:hAnsiTheme="minorHAnsi"/>
              <w:noProof/>
              <w:kern w:val="2"/>
              <w:sz w:val="22"/>
              <w:lang w:eastAsia="en-GB"/>
              <w14:ligatures w14:val="standardContextual"/>
            </w:rPr>
          </w:pPr>
          <w:del w:id="163" w:author="McClair, Maureen" w:date="2025-02-17T10:45:00Z">
            <w:r w:rsidRPr="00311941" w:rsidDel="00311941">
              <w:rPr>
                <w:rPrChange w:id="164" w:author="McClair, Maureen" w:date="2025-02-17T10:45:00Z">
                  <w:rPr>
                    <w:rStyle w:val="Hyperlink"/>
                    <w:noProof/>
                  </w:rPr>
                </w:rPrChange>
              </w:rPr>
              <w:delText>Supplier Support</w:delText>
            </w:r>
            <w:r w:rsidDel="00311941">
              <w:rPr>
                <w:noProof/>
                <w:webHidden/>
              </w:rPr>
              <w:tab/>
            </w:r>
            <w:r w:rsidR="00C511D9" w:rsidDel="00311941">
              <w:rPr>
                <w:noProof/>
                <w:webHidden/>
              </w:rPr>
              <w:delText>16</w:delText>
            </w:r>
          </w:del>
        </w:p>
        <w:p w14:paraId="2BBE2795" w14:textId="273F3086" w:rsidR="009269A2" w:rsidDel="00311941" w:rsidRDefault="009269A2">
          <w:pPr>
            <w:pStyle w:val="TOC2"/>
            <w:rPr>
              <w:del w:id="165" w:author="McClair, Maureen" w:date="2025-02-17T10:45:00Z"/>
              <w:rFonts w:asciiTheme="minorHAnsi" w:eastAsiaTheme="minorEastAsia" w:hAnsiTheme="minorHAnsi"/>
              <w:noProof/>
              <w:kern w:val="2"/>
              <w:sz w:val="22"/>
              <w:lang w:eastAsia="en-GB"/>
              <w14:ligatures w14:val="standardContextual"/>
            </w:rPr>
          </w:pPr>
          <w:del w:id="166" w:author="McClair, Maureen" w:date="2025-02-17T10:45:00Z">
            <w:r w:rsidRPr="00311941" w:rsidDel="00311941">
              <w:rPr>
                <w:rPrChange w:id="167" w:author="McClair, Maureen" w:date="2025-02-17T10:45:00Z">
                  <w:rPr>
                    <w:rStyle w:val="Hyperlink"/>
                    <w:noProof/>
                  </w:rPr>
                </w:rPrChange>
              </w:rPr>
              <w:delText>Collaboration</w:delText>
            </w:r>
            <w:r w:rsidDel="00311941">
              <w:rPr>
                <w:noProof/>
                <w:webHidden/>
              </w:rPr>
              <w:tab/>
            </w:r>
            <w:r w:rsidR="00C511D9" w:rsidDel="00311941">
              <w:rPr>
                <w:noProof/>
                <w:webHidden/>
              </w:rPr>
              <w:delText>17</w:delText>
            </w:r>
          </w:del>
        </w:p>
        <w:p w14:paraId="39014603" w14:textId="67D7B798" w:rsidR="009269A2" w:rsidDel="00311941" w:rsidRDefault="009269A2">
          <w:pPr>
            <w:pStyle w:val="TOC2"/>
            <w:rPr>
              <w:del w:id="168" w:author="McClair, Maureen" w:date="2025-02-17T10:45:00Z"/>
              <w:rFonts w:asciiTheme="minorHAnsi" w:eastAsiaTheme="minorEastAsia" w:hAnsiTheme="minorHAnsi"/>
              <w:noProof/>
              <w:kern w:val="2"/>
              <w:sz w:val="22"/>
              <w:lang w:eastAsia="en-GB"/>
              <w14:ligatures w14:val="standardContextual"/>
            </w:rPr>
          </w:pPr>
          <w:del w:id="169" w:author="McClair, Maureen" w:date="2025-02-17T10:45:00Z">
            <w:r w:rsidRPr="00311941" w:rsidDel="00311941">
              <w:rPr>
                <w:rPrChange w:id="170" w:author="McClair, Maureen" w:date="2025-02-17T10:45:00Z">
                  <w:rPr>
                    <w:rStyle w:val="Hyperlink"/>
                    <w:noProof/>
                  </w:rPr>
                </w:rPrChange>
              </w:rPr>
              <w:delText>Monitoring, reviewing and reporting</w:delText>
            </w:r>
            <w:r w:rsidDel="00311941">
              <w:rPr>
                <w:noProof/>
                <w:webHidden/>
              </w:rPr>
              <w:tab/>
            </w:r>
            <w:r w:rsidR="00C511D9" w:rsidDel="00311941">
              <w:rPr>
                <w:noProof/>
                <w:webHidden/>
              </w:rPr>
              <w:delText>18</w:delText>
            </w:r>
          </w:del>
        </w:p>
        <w:p w14:paraId="00E7B47D" w14:textId="0E0DC3AD" w:rsidR="009269A2" w:rsidDel="00311941" w:rsidRDefault="009269A2">
          <w:pPr>
            <w:pStyle w:val="TOC1"/>
            <w:rPr>
              <w:del w:id="171" w:author="McClair, Maureen" w:date="2025-02-17T10:45:00Z"/>
              <w:rFonts w:asciiTheme="minorHAnsi" w:eastAsiaTheme="minorEastAsia" w:hAnsiTheme="minorHAnsi"/>
              <w:noProof/>
              <w:kern w:val="2"/>
              <w:sz w:val="22"/>
              <w:lang w:eastAsia="en-GB"/>
              <w14:ligatures w14:val="standardContextual"/>
            </w:rPr>
          </w:pPr>
          <w:del w:id="172" w:author="McClair, Maureen" w:date="2025-02-17T10:45:00Z">
            <w:r w:rsidRPr="00311941" w:rsidDel="00311941">
              <w:rPr>
                <w:rPrChange w:id="173" w:author="McClair, Maureen" w:date="2025-02-17T10:45:00Z">
                  <w:rPr>
                    <w:rStyle w:val="Hyperlink"/>
                    <w:noProof/>
                  </w:rPr>
                </w:rPrChange>
              </w:rPr>
              <w:delText>Our Strategic Procurement Objectives</w:delText>
            </w:r>
            <w:r w:rsidDel="00311941">
              <w:rPr>
                <w:noProof/>
                <w:webHidden/>
              </w:rPr>
              <w:tab/>
            </w:r>
            <w:r w:rsidR="00C511D9" w:rsidDel="00311941">
              <w:rPr>
                <w:noProof/>
                <w:webHidden/>
              </w:rPr>
              <w:delText>19</w:delText>
            </w:r>
          </w:del>
        </w:p>
        <w:p w14:paraId="5403D941" w14:textId="7B4CF3F7" w:rsidR="009269A2" w:rsidDel="00311941" w:rsidRDefault="009269A2">
          <w:pPr>
            <w:pStyle w:val="TOC2"/>
            <w:rPr>
              <w:del w:id="174" w:author="McClair, Maureen" w:date="2025-02-17T10:45:00Z"/>
              <w:rFonts w:asciiTheme="minorHAnsi" w:eastAsiaTheme="minorEastAsia" w:hAnsiTheme="minorHAnsi"/>
              <w:noProof/>
              <w:kern w:val="2"/>
              <w:sz w:val="22"/>
              <w:lang w:eastAsia="en-GB"/>
              <w14:ligatures w14:val="standardContextual"/>
            </w:rPr>
          </w:pPr>
          <w:del w:id="175" w:author="McClair, Maureen" w:date="2025-02-17T10:45:00Z">
            <w:r w:rsidRPr="00311941" w:rsidDel="00311941">
              <w:rPr>
                <w:rPrChange w:id="176" w:author="McClair, Maureen" w:date="2025-02-17T10:45:00Z">
                  <w:rPr>
                    <w:rStyle w:val="Hyperlink"/>
                    <w:noProof/>
                  </w:rPr>
                </w:rPrChange>
              </w:rPr>
              <w:delText>Objective one:</w:delText>
            </w:r>
            <w:r w:rsidDel="00311941">
              <w:rPr>
                <w:noProof/>
                <w:webHidden/>
              </w:rPr>
              <w:tab/>
            </w:r>
            <w:r w:rsidR="00C511D9" w:rsidDel="00311941">
              <w:rPr>
                <w:noProof/>
                <w:webHidden/>
              </w:rPr>
              <w:delText>19</w:delText>
            </w:r>
          </w:del>
        </w:p>
        <w:p w14:paraId="32B27525" w14:textId="1EA54F67" w:rsidR="009269A2" w:rsidDel="00311941" w:rsidRDefault="009269A2">
          <w:pPr>
            <w:pStyle w:val="TOC2"/>
            <w:rPr>
              <w:del w:id="177" w:author="McClair, Maureen" w:date="2025-02-17T10:45:00Z"/>
              <w:rFonts w:asciiTheme="minorHAnsi" w:eastAsiaTheme="minorEastAsia" w:hAnsiTheme="minorHAnsi"/>
              <w:noProof/>
              <w:kern w:val="2"/>
              <w:sz w:val="22"/>
              <w:lang w:eastAsia="en-GB"/>
              <w14:ligatures w14:val="standardContextual"/>
            </w:rPr>
          </w:pPr>
          <w:del w:id="178" w:author="McClair, Maureen" w:date="2025-02-17T10:45:00Z">
            <w:r w:rsidRPr="00311941" w:rsidDel="00311941">
              <w:rPr>
                <w:rPrChange w:id="179" w:author="McClair, Maureen" w:date="2025-02-17T10:45:00Z">
                  <w:rPr>
                    <w:rStyle w:val="Hyperlink"/>
                    <w:noProof/>
                  </w:rPr>
                </w:rPrChange>
              </w:rPr>
              <w:delText>Objective two:</w:delText>
            </w:r>
            <w:r w:rsidDel="00311941">
              <w:rPr>
                <w:noProof/>
                <w:webHidden/>
              </w:rPr>
              <w:tab/>
            </w:r>
            <w:r w:rsidR="00C511D9" w:rsidDel="00311941">
              <w:rPr>
                <w:noProof/>
                <w:webHidden/>
              </w:rPr>
              <w:delText>19</w:delText>
            </w:r>
          </w:del>
        </w:p>
        <w:p w14:paraId="0344EC47" w14:textId="4A1E28E6" w:rsidR="009269A2" w:rsidDel="00311941" w:rsidRDefault="009269A2">
          <w:pPr>
            <w:pStyle w:val="TOC2"/>
            <w:rPr>
              <w:del w:id="180" w:author="McClair, Maureen" w:date="2025-02-17T10:45:00Z"/>
              <w:rFonts w:asciiTheme="minorHAnsi" w:eastAsiaTheme="minorEastAsia" w:hAnsiTheme="minorHAnsi"/>
              <w:noProof/>
              <w:kern w:val="2"/>
              <w:sz w:val="22"/>
              <w:lang w:eastAsia="en-GB"/>
              <w14:ligatures w14:val="standardContextual"/>
            </w:rPr>
          </w:pPr>
          <w:del w:id="181" w:author="McClair, Maureen" w:date="2025-02-17T10:45:00Z">
            <w:r w:rsidRPr="00311941" w:rsidDel="00311941">
              <w:rPr>
                <w:rPrChange w:id="182" w:author="McClair, Maureen" w:date="2025-02-17T10:45:00Z">
                  <w:rPr>
                    <w:rStyle w:val="Hyperlink"/>
                    <w:noProof/>
                  </w:rPr>
                </w:rPrChange>
              </w:rPr>
              <w:delText>Objective three:</w:delText>
            </w:r>
            <w:r w:rsidDel="00311941">
              <w:rPr>
                <w:noProof/>
                <w:webHidden/>
              </w:rPr>
              <w:tab/>
            </w:r>
            <w:r w:rsidR="00C511D9" w:rsidDel="00311941">
              <w:rPr>
                <w:noProof/>
                <w:webHidden/>
              </w:rPr>
              <w:delText>20</w:delText>
            </w:r>
          </w:del>
        </w:p>
        <w:p w14:paraId="06291F7C" w14:textId="5FBA409D" w:rsidR="009269A2" w:rsidDel="00311941" w:rsidRDefault="009269A2">
          <w:pPr>
            <w:pStyle w:val="TOC2"/>
            <w:rPr>
              <w:del w:id="183" w:author="McClair, Maureen" w:date="2025-02-17T10:45:00Z"/>
              <w:rFonts w:asciiTheme="minorHAnsi" w:eastAsiaTheme="minorEastAsia" w:hAnsiTheme="minorHAnsi"/>
              <w:noProof/>
              <w:kern w:val="2"/>
              <w:sz w:val="22"/>
              <w:lang w:eastAsia="en-GB"/>
              <w14:ligatures w14:val="standardContextual"/>
            </w:rPr>
          </w:pPr>
          <w:del w:id="184" w:author="McClair, Maureen" w:date="2025-02-17T10:45:00Z">
            <w:r w:rsidRPr="00311941" w:rsidDel="00311941">
              <w:rPr>
                <w:rPrChange w:id="185" w:author="McClair, Maureen" w:date="2025-02-17T10:45:00Z">
                  <w:rPr>
                    <w:rStyle w:val="Hyperlink"/>
                    <w:noProof/>
                  </w:rPr>
                </w:rPrChange>
              </w:rPr>
              <w:delText>Objective four</w:delText>
            </w:r>
            <w:r w:rsidDel="00311941">
              <w:rPr>
                <w:noProof/>
                <w:webHidden/>
              </w:rPr>
              <w:tab/>
            </w:r>
            <w:r w:rsidR="00C511D9" w:rsidDel="00311941">
              <w:rPr>
                <w:noProof/>
                <w:webHidden/>
              </w:rPr>
              <w:delText>21</w:delText>
            </w:r>
          </w:del>
        </w:p>
        <w:p w14:paraId="72A99AA8" w14:textId="32C0539A" w:rsidR="009269A2" w:rsidDel="00311941" w:rsidRDefault="009269A2">
          <w:pPr>
            <w:pStyle w:val="TOC2"/>
            <w:rPr>
              <w:del w:id="186" w:author="McClair, Maureen" w:date="2025-02-17T10:45:00Z"/>
              <w:rFonts w:asciiTheme="minorHAnsi" w:eastAsiaTheme="minorEastAsia" w:hAnsiTheme="minorHAnsi"/>
              <w:noProof/>
              <w:kern w:val="2"/>
              <w:sz w:val="22"/>
              <w:lang w:eastAsia="en-GB"/>
              <w14:ligatures w14:val="standardContextual"/>
            </w:rPr>
          </w:pPr>
          <w:del w:id="187" w:author="McClair, Maureen" w:date="2025-02-17T10:45:00Z">
            <w:r w:rsidRPr="00311941" w:rsidDel="00311941">
              <w:rPr>
                <w:rPrChange w:id="188" w:author="McClair, Maureen" w:date="2025-02-17T10:45:00Z">
                  <w:rPr>
                    <w:rStyle w:val="Hyperlink"/>
                    <w:rFonts w:eastAsia="Times New Roman"/>
                    <w:noProof/>
                    <w:lang w:eastAsia="en-GB"/>
                  </w:rPr>
                </w:rPrChange>
              </w:rPr>
              <w:delText>Objective five:</w:delText>
            </w:r>
            <w:r w:rsidDel="00311941">
              <w:rPr>
                <w:noProof/>
                <w:webHidden/>
              </w:rPr>
              <w:tab/>
            </w:r>
            <w:r w:rsidR="00C511D9" w:rsidDel="00311941">
              <w:rPr>
                <w:noProof/>
                <w:webHidden/>
              </w:rPr>
              <w:delText>21</w:delText>
            </w:r>
          </w:del>
        </w:p>
        <w:p w14:paraId="6F9F2238" w14:textId="3C92C400" w:rsidR="009269A2" w:rsidDel="00311941" w:rsidRDefault="009269A2">
          <w:pPr>
            <w:pStyle w:val="TOC2"/>
            <w:rPr>
              <w:del w:id="189" w:author="McClair, Maureen" w:date="2025-02-17T10:45:00Z"/>
              <w:rFonts w:asciiTheme="minorHAnsi" w:eastAsiaTheme="minorEastAsia" w:hAnsiTheme="minorHAnsi"/>
              <w:noProof/>
              <w:kern w:val="2"/>
              <w:sz w:val="22"/>
              <w:lang w:eastAsia="en-GB"/>
              <w14:ligatures w14:val="standardContextual"/>
            </w:rPr>
          </w:pPr>
          <w:del w:id="190" w:author="McClair, Maureen" w:date="2025-02-17T10:45:00Z">
            <w:r w:rsidRPr="00311941" w:rsidDel="00311941">
              <w:rPr>
                <w:rPrChange w:id="191" w:author="McClair, Maureen" w:date="2025-02-17T10:45:00Z">
                  <w:rPr>
                    <w:rStyle w:val="Hyperlink"/>
                    <w:noProof/>
                  </w:rPr>
                </w:rPrChange>
              </w:rPr>
              <w:delText>Objective six</w:delText>
            </w:r>
            <w:r w:rsidDel="00311941">
              <w:rPr>
                <w:noProof/>
                <w:webHidden/>
              </w:rPr>
              <w:tab/>
            </w:r>
            <w:r w:rsidR="00C511D9" w:rsidDel="00311941">
              <w:rPr>
                <w:noProof/>
                <w:webHidden/>
              </w:rPr>
              <w:delText>22</w:delText>
            </w:r>
          </w:del>
        </w:p>
        <w:p w14:paraId="46F0B15C" w14:textId="3BC95874" w:rsidR="009269A2" w:rsidDel="00311941" w:rsidRDefault="009269A2">
          <w:pPr>
            <w:pStyle w:val="TOC2"/>
            <w:rPr>
              <w:del w:id="192" w:author="McClair, Maureen" w:date="2025-02-17T10:45:00Z"/>
              <w:rFonts w:asciiTheme="minorHAnsi" w:eastAsiaTheme="minorEastAsia" w:hAnsiTheme="minorHAnsi"/>
              <w:noProof/>
              <w:kern w:val="2"/>
              <w:sz w:val="22"/>
              <w:lang w:eastAsia="en-GB"/>
              <w14:ligatures w14:val="standardContextual"/>
            </w:rPr>
          </w:pPr>
          <w:del w:id="193" w:author="McClair, Maureen" w:date="2025-02-17T10:45:00Z">
            <w:r w:rsidRPr="00311941" w:rsidDel="00311941">
              <w:rPr>
                <w:rPrChange w:id="194" w:author="McClair, Maureen" w:date="2025-02-17T10:45:00Z">
                  <w:rPr>
                    <w:rStyle w:val="Hyperlink"/>
                    <w:rFonts w:eastAsia="Times New Roman"/>
                    <w:noProof/>
                    <w:lang w:eastAsia="en-GB"/>
                  </w:rPr>
                </w:rPrChange>
              </w:rPr>
              <w:delText>Objective seven</w:delText>
            </w:r>
            <w:r w:rsidDel="00311941">
              <w:rPr>
                <w:noProof/>
                <w:webHidden/>
              </w:rPr>
              <w:tab/>
            </w:r>
            <w:r w:rsidR="00C511D9" w:rsidDel="00311941">
              <w:rPr>
                <w:noProof/>
                <w:webHidden/>
              </w:rPr>
              <w:delText>22</w:delText>
            </w:r>
          </w:del>
        </w:p>
        <w:p w14:paraId="1AD0E95F" w14:textId="691CFC7F" w:rsidR="009269A2" w:rsidDel="00311941" w:rsidRDefault="009269A2">
          <w:pPr>
            <w:pStyle w:val="TOC2"/>
            <w:rPr>
              <w:del w:id="195" w:author="McClair, Maureen" w:date="2025-02-17T10:45:00Z"/>
              <w:rFonts w:asciiTheme="minorHAnsi" w:eastAsiaTheme="minorEastAsia" w:hAnsiTheme="minorHAnsi"/>
              <w:noProof/>
              <w:kern w:val="2"/>
              <w:sz w:val="22"/>
              <w:lang w:eastAsia="en-GB"/>
              <w14:ligatures w14:val="standardContextual"/>
            </w:rPr>
          </w:pPr>
          <w:del w:id="196" w:author="McClair, Maureen" w:date="2025-02-17T10:45:00Z">
            <w:r w:rsidRPr="00311941" w:rsidDel="00311941">
              <w:rPr>
                <w:rPrChange w:id="197" w:author="McClair, Maureen" w:date="2025-02-17T10:45:00Z">
                  <w:rPr>
                    <w:rStyle w:val="Hyperlink"/>
                    <w:noProof/>
                  </w:rPr>
                </w:rPrChange>
              </w:rPr>
              <w:delText>Objective eight</w:delText>
            </w:r>
            <w:r w:rsidDel="00311941">
              <w:rPr>
                <w:noProof/>
                <w:webHidden/>
              </w:rPr>
              <w:tab/>
            </w:r>
            <w:r w:rsidR="00C511D9" w:rsidDel="00311941">
              <w:rPr>
                <w:noProof/>
                <w:webHidden/>
              </w:rPr>
              <w:delText>23</w:delText>
            </w:r>
          </w:del>
        </w:p>
        <w:p w14:paraId="5B9597E9" w14:textId="73AF54CA" w:rsidR="009269A2" w:rsidDel="00311941" w:rsidRDefault="009269A2">
          <w:pPr>
            <w:pStyle w:val="TOC1"/>
            <w:rPr>
              <w:del w:id="198" w:author="McClair, Maureen" w:date="2025-02-17T10:45:00Z"/>
              <w:rFonts w:asciiTheme="minorHAnsi" w:eastAsiaTheme="minorEastAsia" w:hAnsiTheme="minorHAnsi"/>
              <w:noProof/>
              <w:kern w:val="2"/>
              <w:sz w:val="22"/>
              <w:lang w:eastAsia="en-GB"/>
              <w14:ligatures w14:val="standardContextual"/>
            </w:rPr>
          </w:pPr>
          <w:del w:id="199" w:author="McClair, Maureen" w:date="2025-02-17T10:45:00Z">
            <w:r w:rsidRPr="00311941" w:rsidDel="00311941">
              <w:rPr>
                <w:rPrChange w:id="200" w:author="McClair, Maureen" w:date="2025-02-17T10:45:00Z">
                  <w:rPr>
                    <w:rStyle w:val="Hyperlink"/>
                    <w:noProof/>
                  </w:rPr>
                </w:rPrChange>
              </w:rPr>
              <w:delText>Policy Statements Required under the Procurement Reform (Scotland) Act 2014</w:delText>
            </w:r>
            <w:r w:rsidDel="00311941">
              <w:rPr>
                <w:noProof/>
                <w:webHidden/>
              </w:rPr>
              <w:tab/>
            </w:r>
            <w:r w:rsidR="00C511D9" w:rsidDel="00311941">
              <w:rPr>
                <w:noProof/>
                <w:webHidden/>
              </w:rPr>
              <w:delText>24</w:delText>
            </w:r>
          </w:del>
        </w:p>
        <w:p w14:paraId="14F19A8B" w14:textId="16059EFE" w:rsidR="009269A2" w:rsidDel="00311941" w:rsidRDefault="009269A2">
          <w:pPr>
            <w:pStyle w:val="TOC2"/>
            <w:rPr>
              <w:del w:id="201" w:author="McClair, Maureen" w:date="2025-02-17T10:45:00Z"/>
              <w:rFonts w:asciiTheme="minorHAnsi" w:eastAsiaTheme="minorEastAsia" w:hAnsiTheme="minorHAnsi"/>
              <w:noProof/>
              <w:kern w:val="2"/>
              <w:sz w:val="22"/>
              <w:lang w:eastAsia="en-GB"/>
              <w14:ligatures w14:val="standardContextual"/>
            </w:rPr>
          </w:pPr>
          <w:del w:id="202" w:author="McClair, Maureen" w:date="2025-02-17T10:45:00Z">
            <w:r w:rsidRPr="00311941" w:rsidDel="00311941">
              <w:rPr>
                <w:rPrChange w:id="203" w:author="McClair, Maureen" w:date="2025-02-17T10:45:00Z">
                  <w:rPr>
                    <w:rStyle w:val="Hyperlink"/>
                    <w:noProof/>
                  </w:rPr>
                </w:rPrChange>
              </w:rPr>
              <w:delText>SME, VCSE Sector and Supported Business Involvement</w:delText>
            </w:r>
            <w:r w:rsidDel="00311941">
              <w:rPr>
                <w:noProof/>
                <w:webHidden/>
              </w:rPr>
              <w:tab/>
            </w:r>
            <w:r w:rsidR="00C511D9" w:rsidDel="00311941">
              <w:rPr>
                <w:noProof/>
                <w:webHidden/>
              </w:rPr>
              <w:delText>24</w:delText>
            </w:r>
          </w:del>
        </w:p>
        <w:p w14:paraId="13C27242" w14:textId="0520C9BF" w:rsidR="009269A2" w:rsidDel="00311941" w:rsidRDefault="009269A2">
          <w:pPr>
            <w:pStyle w:val="TOC2"/>
            <w:rPr>
              <w:del w:id="204" w:author="McClair, Maureen" w:date="2025-02-17T10:45:00Z"/>
              <w:rFonts w:asciiTheme="minorHAnsi" w:eastAsiaTheme="minorEastAsia" w:hAnsiTheme="minorHAnsi"/>
              <w:noProof/>
              <w:kern w:val="2"/>
              <w:sz w:val="22"/>
              <w:lang w:eastAsia="en-GB"/>
              <w14:ligatures w14:val="standardContextual"/>
            </w:rPr>
          </w:pPr>
          <w:del w:id="205" w:author="McClair, Maureen" w:date="2025-02-17T10:45:00Z">
            <w:r w:rsidRPr="00311941" w:rsidDel="00311941">
              <w:rPr>
                <w:rPrChange w:id="206" w:author="McClair, Maureen" w:date="2025-02-17T10:45:00Z">
                  <w:rPr>
                    <w:rStyle w:val="Hyperlink"/>
                    <w:noProof/>
                  </w:rPr>
                </w:rPrChange>
              </w:rPr>
              <w:delText>Innovation</w:delText>
            </w:r>
            <w:r w:rsidDel="00311941">
              <w:rPr>
                <w:noProof/>
                <w:webHidden/>
              </w:rPr>
              <w:tab/>
            </w:r>
            <w:r w:rsidR="00C511D9" w:rsidDel="00311941">
              <w:rPr>
                <w:noProof/>
                <w:webHidden/>
              </w:rPr>
              <w:delText>25</w:delText>
            </w:r>
          </w:del>
        </w:p>
        <w:p w14:paraId="25A60474" w14:textId="58C2DF24" w:rsidR="009269A2" w:rsidDel="00311941" w:rsidRDefault="009269A2">
          <w:pPr>
            <w:pStyle w:val="TOC2"/>
            <w:rPr>
              <w:del w:id="207" w:author="McClair, Maureen" w:date="2025-02-17T10:45:00Z"/>
              <w:rFonts w:asciiTheme="minorHAnsi" w:eastAsiaTheme="minorEastAsia" w:hAnsiTheme="minorHAnsi"/>
              <w:noProof/>
              <w:kern w:val="2"/>
              <w:sz w:val="22"/>
              <w:lang w:eastAsia="en-GB"/>
              <w14:ligatures w14:val="standardContextual"/>
            </w:rPr>
          </w:pPr>
          <w:del w:id="208" w:author="McClair, Maureen" w:date="2025-02-17T10:45:00Z">
            <w:r w:rsidRPr="00311941" w:rsidDel="00311941">
              <w:rPr>
                <w:rPrChange w:id="209" w:author="McClair, Maureen" w:date="2025-02-17T10:45:00Z">
                  <w:rPr>
                    <w:rStyle w:val="Hyperlink"/>
                    <w:noProof/>
                  </w:rPr>
                </w:rPrChange>
              </w:rPr>
              <w:delText>Consultation and engagement</w:delText>
            </w:r>
            <w:r w:rsidDel="00311941">
              <w:rPr>
                <w:noProof/>
                <w:webHidden/>
              </w:rPr>
              <w:tab/>
            </w:r>
            <w:r w:rsidR="00C511D9" w:rsidDel="00311941">
              <w:rPr>
                <w:noProof/>
                <w:webHidden/>
              </w:rPr>
              <w:delText>25</w:delText>
            </w:r>
          </w:del>
        </w:p>
        <w:p w14:paraId="6D058BA3" w14:textId="66FC84B0" w:rsidR="009269A2" w:rsidDel="00311941" w:rsidRDefault="009269A2">
          <w:pPr>
            <w:pStyle w:val="TOC2"/>
            <w:rPr>
              <w:del w:id="210" w:author="McClair, Maureen" w:date="2025-02-17T10:45:00Z"/>
              <w:rFonts w:asciiTheme="minorHAnsi" w:eastAsiaTheme="minorEastAsia" w:hAnsiTheme="minorHAnsi"/>
              <w:noProof/>
              <w:kern w:val="2"/>
              <w:sz w:val="22"/>
              <w:lang w:eastAsia="en-GB"/>
              <w14:ligatures w14:val="standardContextual"/>
            </w:rPr>
          </w:pPr>
          <w:del w:id="211" w:author="McClair, Maureen" w:date="2025-02-17T10:45:00Z">
            <w:r w:rsidRPr="00311941" w:rsidDel="00311941">
              <w:rPr>
                <w:rPrChange w:id="212" w:author="McClair, Maureen" w:date="2025-02-17T10:45:00Z">
                  <w:rPr>
                    <w:rStyle w:val="Hyperlink"/>
                    <w:noProof/>
                  </w:rPr>
                </w:rPrChange>
              </w:rPr>
              <w:delText>Community Benefits</w:delText>
            </w:r>
            <w:r w:rsidDel="00311941">
              <w:rPr>
                <w:noProof/>
                <w:webHidden/>
              </w:rPr>
              <w:tab/>
            </w:r>
            <w:r w:rsidR="00C511D9" w:rsidDel="00311941">
              <w:rPr>
                <w:noProof/>
                <w:webHidden/>
              </w:rPr>
              <w:delText>26</w:delText>
            </w:r>
          </w:del>
        </w:p>
        <w:p w14:paraId="08CAE095" w14:textId="738DFF8C" w:rsidR="009269A2" w:rsidDel="00311941" w:rsidRDefault="009269A2">
          <w:pPr>
            <w:pStyle w:val="TOC2"/>
            <w:rPr>
              <w:del w:id="213" w:author="McClair, Maureen" w:date="2025-02-17T10:45:00Z"/>
              <w:rFonts w:asciiTheme="minorHAnsi" w:eastAsiaTheme="minorEastAsia" w:hAnsiTheme="minorHAnsi"/>
              <w:noProof/>
              <w:kern w:val="2"/>
              <w:sz w:val="22"/>
              <w:lang w:eastAsia="en-GB"/>
              <w14:ligatures w14:val="standardContextual"/>
            </w:rPr>
          </w:pPr>
          <w:del w:id="214" w:author="McClair, Maureen" w:date="2025-02-17T10:45:00Z">
            <w:r w:rsidRPr="00311941" w:rsidDel="00311941">
              <w:rPr>
                <w:rPrChange w:id="215" w:author="McClair, Maureen" w:date="2025-02-17T10:45:00Z">
                  <w:rPr>
                    <w:rStyle w:val="Hyperlink"/>
                    <w:noProof/>
                  </w:rPr>
                </w:rPrChange>
              </w:rPr>
              <w:delText>Fair Work and Living Wage</w:delText>
            </w:r>
            <w:r w:rsidDel="00311941">
              <w:rPr>
                <w:noProof/>
                <w:webHidden/>
              </w:rPr>
              <w:tab/>
            </w:r>
            <w:r w:rsidR="00C511D9" w:rsidDel="00311941">
              <w:rPr>
                <w:noProof/>
                <w:webHidden/>
              </w:rPr>
              <w:delText>27</w:delText>
            </w:r>
          </w:del>
        </w:p>
        <w:p w14:paraId="6A166B0D" w14:textId="77A44B16" w:rsidR="009269A2" w:rsidDel="00311941" w:rsidRDefault="009269A2">
          <w:pPr>
            <w:pStyle w:val="TOC2"/>
            <w:rPr>
              <w:del w:id="216" w:author="McClair, Maureen" w:date="2025-02-17T10:45:00Z"/>
              <w:rFonts w:asciiTheme="minorHAnsi" w:eastAsiaTheme="minorEastAsia" w:hAnsiTheme="minorHAnsi"/>
              <w:noProof/>
              <w:kern w:val="2"/>
              <w:sz w:val="22"/>
              <w:lang w:eastAsia="en-GB"/>
              <w14:ligatures w14:val="standardContextual"/>
            </w:rPr>
          </w:pPr>
          <w:del w:id="217" w:author="McClair, Maureen" w:date="2025-02-17T10:45:00Z">
            <w:r w:rsidRPr="00311941" w:rsidDel="00311941">
              <w:rPr>
                <w:rPrChange w:id="218" w:author="McClair, Maureen" w:date="2025-02-17T10:45:00Z">
                  <w:rPr>
                    <w:rStyle w:val="Hyperlink"/>
                    <w:noProof/>
                  </w:rPr>
                </w:rPrChange>
              </w:rPr>
              <w:delText>Health &amp; Safety at Work Act etc.</w:delText>
            </w:r>
            <w:r w:rsidDel="00311941">
              <w:rPr>
                <w:noProof/>
                <w:webHidden/>
              </w:rPr>
              <w:tab/>
            </w:r>
            <w:r w:rsidR="00C511D9" w:rsidDel="00311941">
              <w:rPr>
                <w:noProof/>
                <w:webHidden/>
              </w:rPr>
              <w:delText>27</w:delText>
            </w:r>
          </w:del>
        </w:p>
        <w:p w14:paraId="7915B107" w14:textId="6A763659" w:rsidR="009269A2" w:rsidDel="00311941" w:rsidRDefault="009269A2">
          <w:pPr>
            <w:pStyle w:val="TOC2"/>
            <w:rPr>
              <w:del w:id="219" w:author="McClair, Maureen" w:date="2025-02-17T10:45:00Z"/>
              <w:rFonts w:asciiTheme="minorHAnsi" w:eastAsiaTheme="minorEastAsia" w:hAnsiTheme="minorHAnsi"/>
              <w:noProof/>
              <w:kern w:val="2"/>
              <w:sz w:val="22"/>
              <w:lang w:eastAsia="en-GB"/>
              <w14:ligatures w14:val="standardContextual"/>
            </w:rPr>
          </w:pPr>
          <w:del w:id="220" w:author="McClair, Maureen" w:date="2025-02-17T10:45:00Z">
            <w:r w:rsidRPr="00311941" w:rsidDel="00311941">
              <w:rPr>
                <w:rPrChange w:id="221" w:author="McClair, Maureen" w:date="2025-02-17T10:45:00Z">
                  <w:rPr>
                    <w:rStyle w:val="Hyperlink"/>
                    <w:noProof/>
                  </w:rPr>
                </w:rPrChange>
              </w:rPr>
              <w:delText>Fair and Ethical Trading</w:delText>
            </w:r>
            <w:r w:rsidDel="00311941">
              <w:rPr>
                <w:noProof/>
                <w:webHidden/>
              </w:rPr>
              <w:tab/>
            </w:r>
            <w:r w:rsidR="00C511D9" w:rsidDel="00311941">
              <w:rPr>
                <w:noProof/>
                <w:webHidden/>
              </w:rPr>
              <w:delText>28</w:delText>
            </w:r>
          </w:del>
        </w:p>
        <w:p w14:paraId="50355B8B" w14:textId="0A9CE41F" w:rsidR="009269A2" w:rsidDel="00311941" w:rsidRDefault="009269A2">
          <w:pPr>
            <w:pStyle w:val="TOC2"/>
            <w:rPr>
              <w:del w:id="222" w:author="McClair, Maureen" w:date="2025-02-17T10:45:00Z"/>
              <w:rFonts w:asciiTheme="minorHAnsi" w:eastAsiaTheme="minorEastAsia" w:hAnsiTheme="minorHAnsi"/>
              <w:noProof/>
              <w:kern w:val="2"/>
              <w:sz w:val="22"/>
              <w:lang w:eastAsia="en-GB"/>
              <w14:ligatures w14:val="standardContextual"/>
            </w:rPr>
          </w:pPr>
          <w:del w:id="223" w:author="McClair, Maureen" w:date="2025-02-17T10:45:00Z">
            <w:r w:rsidRPr="00311941" w:rsidDel="00311941">
              <w:rPr>
                <w:rPrChange w:id="224" w:author="McClair, Maureen" w:date="2025-02-17T10:45:00Z">
                  <w:rPr>
                    <w:rStyle w:val="Hyperlink"/>
                    <w:noProof/>
                  </w:rPr>
                </w:rPrChange>
              </w:rPr>
              <w:delText>The provision of food</w:delText>
            </w:r>
            <w:r w:rsidDel="00311941">
              <w:rPr>
                <w:noProof/>
                <w:webHidden/>
              </w:rPr>
              <w:tab/>
            </w:r>
            <w:r w:rsidR="00C511D9" w:rsidDel="00311941">
              <w:rPr>
                <w:noProof/>
                <w:webHidden/>
              </w:rPr>
              <w:delText>28</w:delText>
            </w:r>
          </w:del>
        </w:p>
        <w:p w14:paraId="2A05C308" w14:textId="3A79C339" w:rsidR="009269A2" w:rsidDel="00311941" w:rsidRDefault="009269A2">
          <w:pPr>
            <w:pStyle w:val="TOC2"/>
            <w:rPr>
              <w:del w:id="225" w:author="McClair, Maureen" w:date="2025-02-17T10:45:00Z"/>
              <w:rFonts w:asciiTheme="minorHAnsi" w:eastAsiaTheme="minorEastAsia" w:hAnsiTheme="minorHAnsi"/>
              <w:noProof/>
              <w:kern w:val="2"/>
              <w:sz w:val="22"/>
              <w:lang w:eastAsia="en-GB"/>
              <w14:ligatures w14:val="standardContextual"/>
            </w:rPr>
          </w:pPr>
          <w:del w:id="226" w:author="McClair, Maureen" w:date="2025-02-17T10:45:00Z">
            <w:r w:rsidRPr="00311941" w:rsidDel="00311941">
              <w:rPr>
                <w:rPrChange w:id="227" w:author="McClair, Maureen" w:date="2025-02-17T10:45:00Z">
                  <w:rPr>
                    <w:rStyle w:val="Hyperlink"/>
                    <w:noProof/>
                  </w:rPr>
                </w:rPrChange>
              </w:rPr>
              <w:delText>30-Day Payment</w:delText>
            </w:r>
            <w:r w:rsidDel="00311941">
              <w:rPr>
                <w:noProof/>
                <w:webHidden/>
              </w:rPr>
              <w:tab/>
            </w:r>
            <w:r w:rsidR="00C511D9" w:rsidDel="00311941">
              <w:rPr>
                <w:noProof/>
                <w:webHidden/>
              </w:rPr>
              <w:delText>29</w:delText>
            </w:r>
          </w:del>
        </w:p>
        <w:p w14:paraId="3A17D416" w14:textId="1C765C89" w:rsidR="009269A2" w:rsidDel="00311941" w:rsidRDefault="009269A2">
          <w:pPr>
            <w:pStyle w:val="TOC2"/>
            <w:rPr>
              <w:del w:id="228" w:author="McClair, Maureen" w:date="2025-02-17T10:45:00Z"/>
              <w:rFonts w:asciiTheme="minorHAnsi" w:eastAsiaTheme="minorEastAsia" w:hAnsiTheme="minorHAnsi"/>
              <w:noProof/>
              <w:kern w:val="2"/>
              <w:sz w:val="22"/>
              <w:lang w:eastAsia="en-GB"/>
              <w14:ligatures w14:val="standardContextual"/>
            </w:rPr>
          </w:pPr>
          <w:del w:id="229" w:author="McClair, Maureen" w:date="2025-02-17T10:45:00Z">
            <w:r w:rsidRPr="00311941" w:rsidDel="00311941">
              <w:rPr>
                <w:rPrChange w:id="230" w:author="McClair, Maureen" w:date="2025-02-17T10:45:00Z">
                  <w:rPr>
                    <w:rStyle w:val="Hyperlink"/>
                    <w:noProof/>
                  </w:rPr>
                </w:rPrChange>
              </w:rPr>
              <w:delText>Climate change</w:delText>
            </w:r>
            <w:r w:rsidDel="00311941">
              <w:rPr>
                <w:noProof/>
                <w:webHidden/>
              </w:rPr>
              <w:tab/>
            </w:r>
            <w:r w:rsidR="00C511D9" w:rsidDel="00311941">
              <w:rPr>
                <w:noProof/>
                <w:webHidden/>
              </w:rPr>
              <w:delText>30</w:delText>
            </w:r>
          </w:del>
        </w:p>
        <w:p w14:paraId="7782BEF0" w14:textId="3F302317" w:rsidR="000F2FCB" w:rsidRDefault="000F2FCB" w:rsidP="00AA67EE">
          <w:r>
            <w:rPr>
              <w:b/>
              <w:bCs/>
              <w:noProof/>
            </w:rPr>
            <w:fldChar w:fldCharType="end"/>
          </w:r>
        </w:p>
      </w:sdtContent>
    </w:sdt>
    <w:p w14:paraId="6DE3E1E3" w14:textId="77777777" w:rsidR="006E7946" w:rsidRPr="006747CE" w:rsidRDefault="006E7946" w:rsidP="00AA67EE">
      <w:pPr>
        <w:rPr>
          <w:rFonts w:cs="Arial"/>
          <w:color w:val="FF0000"/>
          <w:sz w:val="36"/>
        </w:rPr>
      </w:pPr>
      <w:r w:rsidRPr="006747CE">
        <w:rPr>
          <w:rFonts w:cs="Arial"/>
          <w:color w:val="FF0000"/>
          <w:sz w:val="36"/>
        </w:rPr>
        <w:br w:type="page"/>
      </w:r>
    </w:p>
    <w:p w14:paraId="5A5DC676" w14:textId="4E9CEA8A" w:rsidR="006E7946" w:rsidRPr="00787340" w:rsidRDefault="009269A2" w:rsidP="00AA67EE">
      <w:pPr>
        <w:pStyle w:val="Heading1"/>
        <w:spacing w:line="336" w:lineRule="auto"/>
      </w:pPr>
      <w:bookmarkStart w:id="231" w:name="_Toc190761571"/>
      <w:r>
        <w:lastRenderedPageBreak/>
        <w:t>Executive Summary</w:t>
      </w:r>
      <w:bookmarkEnd w:id="231"/>
    </w:p>
    <w:p w14:paraId="172717D8" w14:textId="77777777" w:rsidR="00B40E10" w:rsidRPr="00680FE9" w:rsidRDefault="00DA7047" w:rsidP="00680FE9">
      <w:pPr>
        <w:rPr>
          <w:b/>
        </w:rPr>
      </w:pPr>
      <w:r w:rsidRPr="00680FE9">
        <w:rPr>
          <w:b/>
        </w:rPr>
        <w:t xml:space="preserve">James Gray, Chief Financial Officer </w:t>
      </w:r>
    </w:p>
    <w:p w14:paraId="3F0037FD" w14:textId="44834F21" w:rsidR="00434937" w:rsidRDefault="00B40E10" w:rsidP="00AA67EE">
      <w:pPr>
        <w:rPr>
          <w:rFonts w:cs="Arial"/>
          <w:szCs w:val="24"/>
        </w:rPr>
      </w:pPr>
      <w:r w:rsidRPr="00434937">
        <w:rPr>
          <w:rFonts w:cs="Arial"/>
        </w:rPr>
        <w:t xml:space="preserve">As one of the largest public sector bodies in Scotland and the second largest </w:t>
      </w:r>
      <w:r w:rsidR="00333618" w:rsidRPr="00434937">
        <w:rPr>
          <w:rFonts w:cs="Arial"/>
        </w:rPr>
        <w:t>p</w:t>
      </w:r>
      <w:r w:rsidRPr="00434937">
        <w:rPr>
          <w:rFonts w:cs="Arial"/>
        </w:rPr>
        <w:t>olice service in the UK,</w:t>
      </w:r>
      <w:r w:rsidRPr="00434937">
        <w:rPr>
          <w:rFonts w:cs="Arial"/>
          <w:szCs w:val="24"/>
        </w:rPr>
        <w:t xml:space="preserve"> </w:t>
      </w:r>
      <w:r w:rsidR="00A412D6" w:rsidRPr="00434937">
        <w:rPr>
          <w:rFonts w:cs="Arial"/>
          <w:szCs w:val="24"/>
        </w:rPr>
        <w:t>a</w:t>
      </w:r>
      <w:r w:rsidR="00434937">
        <w:rPr>
          <w:rFonts w:cs="Arial"/>
          <w:szCs w:val="24"/>
        </w:rPr>
        <w:t xml:space="preserve"> dynamic, </w:t>
      </w:r>
      <w:r w:rsidR="00F84E43" w:rsidRPr="00434937">
        <w:rPr>
          <w:rFonts w:cs="Arial"/>
          <w:szCs w:val="24"/>
        </w:rPr>
        <w:t>efficient,</w:t>
      </w:r>
      <w:r w:rsidR="00A412D6" w:rsidRPr="00434937">
        <w:rPr>
          <w:rFonts w:cs="Arial"/>
          <w:szCs w:val="24"/>
        </w:rPr>
        <w:t xml:space="preserve"> and effective procurement service is essential to </w:t>
      </w:r>
      <w:r w:rsidR="00434937">
        <w:rPr>
          <w:rFonts w:cs="Arial"/>
          <w:szCs w:val="24"/>
        </w:rPr>
        <w:t>meeting the demands of modernisation and delivery</w:t>
      </w:r>
      <w:r w:rsidRPr="00434937">
        <w:rPr>
          <w:rFonts w:cs="Arial"/>
          <w:szCs w:val="24"/>
        </w:rPr>
        <w:t xml:space="preserve">. The nature of our organisation requires </w:t>
      </w:r>
      <w:r w:rsidR="004609C2" w:rsidRPr="00434937">
        <w:rPr>
          <w:rFonts w:cs="Arial"/>
          <w:szCs w:val="24"/>
        </w:rPr>
        <w:t xml:space="preserve">that </w:t>
      </w:r>
      <w:r w:rsidRPr="00434937">
        <w:rPr>
          <w:rFonts w:cs="Arial"/>
          <w:szCs w:val="24"/>
        </w:rPr>
        <w:t xml:space="preserve">our people </w:t>
      </w:r>
      <w:r w:rsidR="00774F1E" w:rsidRPr="00434937">
        <w:rPr>
          <w:rFonts w:cs="Arial"/>
          <w:szCs w:val="24"/>
        </w:rPr>
        <w:t>are</w:t>
      </w:r>
      <w:r w:rsidRPr="00434937">
        <w:rPr>
          <w:rFonts w:cs="Arial"/>
          <w:szCs w:val="24"/>
        </w:rPr>
        <w:t xml:space="preserve"> fully supported at all times with the provision of facilities, </w:t>
      </w:r>
      <w:r w:rsidR="00F84E43" w:rsidRPr="00434937">
        <w:rPr>
          <w:rFonts w:cs="Arial"/>
          <w:szCs w:val="24"/>
        </w:rPr>
        <w:t>equipment,</w:t>
      </w:r>
      <w:r w:rsidRPr="00434937">
        <w:rPr>
          <w:rFonts w:cs="Arial"/>
          <w:szCs w:val="24"/>
        </w:rPr>
        <w:t xml:space="preserve"> and services in order to carry out their duties</w:t>
      </w:r>
      <w:r w:rsidR="00A412D6" w:rsidRPr="00434937">
        <w:rPr>
          <w:rFonts w:cs="Arial"/>
          <w:szCs w:val="24"/>
        </w:rPr>
        <w:t xml:space="preserve"> effectively</w:t>
      </w:r>
      <w:r w:rsidRPr="00434937">
        <w:rPr>
          <w:rFonts w:cs="Arial"/>
          <w:szCs w:val="24"/>
        </w:rPr>
        <w:t xml:space="preserve">. </w:t>
      </w:r>
    </w:p>
    <w:p w14:paraId="51CA7F60" w14:textId="019A3A96" w:rsidR="00B40E10" w:rsidRPr="00434937" w:rsidRDefault="00F92194" w:rsidP="00AA67EE">
      <w:pPr>
        <w:rPr>
          <w:rFonts w:cs="Arial"/>
          <w:szCs w:val="24"/>
        </w:rPr>
      </w:pPr>
      <w:r w:rsidRPr="00434937">
        <w:rPr>
          <w:rFonts w:cs="Arial"/>
          <w:szCs w:val="24"/>
        </w:rPr>
        <w:t xml:space="preserve">The </w:t>
      </w:r>
      <w:r w:rsidR="00434937">
        <w:rPr>
          <w:rFonts w:cs="Arial"/>
          <w:szCs w:val="24"/>
        </w:rPr>
        <w:t>continuing</w:t>
      </w:r>
      <w:r w:rsidRPr="00434937">
        <w:rPr>
          <w:rFonts w:cs="Arial"/>
          <w:szCs w:val="24"/>
        </w:rPr>
        <w:t xml:space="preserve"> financial climate has presented significant budgetary pressures both in Police Scotland and across the wider public sector</w:t>
      </w:r>
      <w:r w:rsidR="004609C2" w:rsidRPr="00434937">
        <w:rPr>
          <w:rFonts w:cs="Arial"/>
          <w:szCs w:val="24"/>
        </w:rPr>
        <w:t>.</w:t>
      </w:r>
      <w:r w:rsidR="00434937">
        <w:rPr>
          <w:rFonts w:cs="Arial"/>
          <w:szCs w:val="24"/>
        </w:rPr>
        <w:t xml:space="preserve"> </w:t>
      </w:r>
      <w:r w:rsidR="00F84E43" w:rsidRPr="00434937">
        <w:rPr>
          <w:rFonts w:cs="Arial"/>
          <w:szCs w:val="24"/>
        </w:rPr>
        <w:t>Therefore,</w:t>
      </w:r>
      <w:r w:rsidRPr="00434937">
        <w:rPr>
          <w:rFonts w:cs="Arial"/>
          <w:szCs w:val="24"/>
        </w:rPr>
        <w:t xml:space="preserve"> </w:t>
      </w:r>
      <w:r w:rsidR="000D27F0" w:rsidRPr="00434937">
        <w:rPr>
          <w:rFonts w:cs="Arial"/>
          <w:szCs w:val="24"/>
        </w:rPr>
        <w:t>it is</w:t>
      </w:r>
      <w:r w:rsidR="00B40E10" w:rsidRPr="00434937">
        <w:rPr>
          <w:rFonts w:cs="Arial"/>
          <w:szCs w:val="24"/>
        </w:rPr>
        <w:t xml:space="preserve"> imperative that we utilise our </w:t>
      </w:r>
      <w:r w:rsidR="00333618" w:rsidRPr="00434937">
        <w:rPr>
          <w:rFonts w:cs="Arial"/>
          <w:szCs w:val="24"/>
        </w:rPr>
        <w:t xml:space="preserve">available financial </w:t>
      </w:r>
      <w:r w:rsidR="00B40E10" w:rsidRPr="00434937">
        <w:rPr>
          <w:rFonts w:cs="Arial"/>
          <w:szCs w:val="24"/>
        </w:rPr>
        <w:t>resources</w:t>
      </w:r>
      <w:r w:rsidR="00333618" w:rsidRPr="00434937">
        <w:rPr>
          <w:rFonts w:cs="Arial"/>
          <w:szCs w:val="24"/>
        </w:rPr>
        <w:t xml:space="preserve"> to ensure we deliver a policing service</w:t>
      </w:r>
      <w:r w:rsidR="00FD006B">
        <w:rPr>
          <w:rFonts w:cs="Arial"/>
          <w:szCs w:val="24"/>
        </w:rPr>
        <w:t xml:space="preserve"> </w:t>
      </w:r>
      <w:r w:rsidR="00D9049E">
        <w:rPr>
          <w:rFonts w:cs="Arial"/>
          <w:szCs w:val="24"/>
        </w:rPr>
        <w:t>that will deliver our vision 2030 whilst</w:t>
      </w:r>
      <w:r w:rsidR="00333618" w:rsidRPr="00434937">
        <w:rPr>
          <w:rFonts w:cs="Arial"/>
          <w:szCs w:val="24"/>
        </w:rPr>
        <w:t xml:space="preserve"> operat</w:t>
      </w:r>
      <w:r w:rsidR="00D9049E">
        <w:rPr>
          <w:rFonts w:cs="Arial"/>
          <w:szCs w:val="24"/>
        </w:rPr>
        <w:t>ing</w:t>
      </w:r>
      <w:r w:rsidR="00333618" w:rsidRPr="00434937">
        <w:rPr>
          <w:rFonts w:cs="Arial"/>
          <w:szCs w:val="24"/>
        </w:rPr>
        <w:t xml:space="preserve"> on a sound financial footing and provides value for money</w:t>
      </w:r>
      <w:r w:rsidR="00D9049E">
        <w:rPr>
          <w:rFonts w:cs="Arial"/>
          <w:szCs w:val="24"/>
        </w:rPr>
        <w:t xml:space="preserve"> to the public</w:t>
      </w:r>
      <w:r w:rsidR="001C3999">
        <w:rPr>
          <w:rFonts w:cs="Arial"/>
          <w:szCs w:val="24"/>
        </w:rPr>
        <w:t>.</w:t>
      </w:r>
    </w:p>
    <w:p w14:paraId="3AA9787C" w14:textId="14A7DDBC" w:rsidR="00686876" w:rsidRPr="00434937" w:rsidRDefault="00B40E10" w:rsidP="00AA67EE">
      <w:pPr>
        <w:rPr>
          <w:rFonts w:cs="Arial"/>
          <w:szCs w:val="24"/>
        </w:rPr>
      </w:pPr>
      <w:r w:rsidRPr="00434937">
        <w:rPr>
          <w:rFonts w:cs="Arial"/>
          <w:szCs w:val="24"/>
        </w:rPr>
        <w:t xml:space="preserve">In this </w:t>
      </w:r>
      <w:r w:rsidR="008E4E71" w:rsidRPr="00434937">
        <w:rPr>
          <w:rFonts w:cs="Arial"/>
          <w:szCs w:val="24"/>
        </w:rPr>
        <w:t xml:space="preserve">procurement </w:t>
      </w:r>
      <w:r w:rsidRPr="00434937">
        <w:rPr>
          <w:rFonts w:cs="Arial"/>
          <w:szCs w:val="24"/>
        </w:rPr>
        <w:t xml:space="preserve">strategy we </w:t>
      </w:r>
      <w:r w:rsidR="008E4E71" w:rsidRPr="00434937">
        <w:rPr>
          <w:rFonts w:cs="Arial"/>
          <w:szCs w:val="24"/>
        </w:rPr>
        <w:t xml:space="preserve">set out how we intend to undertake procurement </w:t>
      </w:r>
      <w:r w:rsidR="00333618" w:rsidRPr="00434937">
        <w:rPr>
          <w:rFonts w:cs="Arial"/>
          <w:szCs w:val="24"/>
        </w:rPr>
        <w:t xml:space="preserve">to meet </w:t>
      </w:r>
      <w:r w:rsidR="00D9049E">
        <w:rPr>
          <w:rFonts w:cs="Arial"/>
          <w:szCs w:val="24"/>
        </w:rPr>
        <w:t>our</w:t>
      </w:r>
      <w:r w:rsidR="00D9049E" w:rsidRPr="00434937">
        <w:rPr>
          <w:rFonts w:cs="Arial"/>
          <w:szCs w:val="24"/>
        </w:rPr>
        <w:t xml:space="preserve"> </w:t>
      </w:r>
      <w:r w:rsidR="00333618" w:rsidRPr="00434937">
        <w:rPr>
          <w:rFonts w:cs="Arial"/>
          <w:szCs w:val="24"/>
        </w:rPr>
        <w:t xml:space="preserve">core </w:t>
      </w:r>
      <w:r w:rsidR="008E4E71" w:rsidRPr="00434937">
        <w:rPr>
          <w:rFonts w:cs="Arial"/>
          <w:szCs w:val="24"/>
        </w:rPr>
        <w:t>responsibilit</w:t>
      </w:r>
      <w:r w:rsidR="00333618" w:rsidRPr="00434937">
        <w:rPr>
          <w:rFonts w:cs="Arial"/>
          <w:szCs w:val="24"/>
        </w:rPr>
        <w:t>ies</w:t>
      </w:r>
      <w:r w:rsidR="004609C2" w:rsidRPr="00434937">
        <w:rPr>
          <w:rFonts w:cs="Arial"/>
          <w:szCs w:val="24"/>
        </w:rPr>
        <w:t xml:space="preserve"> whilst</w:t>
      </w:r>
      <w:r w:rsidR="00686876" w:rsidRPr="00434937">
        <w:rPr>
          <w:rFonts w:cs="Arial"/>
          <w:szCs w:val="24"/>
        </w:rPr>
        <w:t xml:space="preserve"> acknowledg</w:t>
      </w:r>
      <w:r w:rsidR="004609C2" w:rsidRPr="00434937">
        <w:rPr>
          <w:rFonts w:cs="Arial"/>
          <w:szCs w:val="24"/>
        </w:rPr>
        <w:t>ing</w:t>
      </w:r>
      <w:r w:rsidR="00686876" w:rsidRPr="00434937">
        <w:rPr>
          <w:rFonts w:cs="Arial"/>
          <w:szCs w:val="24"/>
        </w:rPr>
        <w:t xml:space="preserve"> the challenging environment in the world today</w:t>
      </w:r>
      <w:r w:rsidR="006A7471" w:rsidRPr="00434937">
        <w:rPr>
          <w:rFonts w:cs="Arial"/>
          <w:szCs w:val="24"/>
        </w:rPr>
        <w:t>.</w:t>
      </w:r>
    </w:p>
    <w:p w14:paraId="567D15F3" w14:textId="2FE8F6F1" w:rsidR="00686876" w:rsidRDefault="00686876" w:rsidP="00AA67EE">
      <w:pPr>
        <w:rPr>
          <w:rFonts w:cs="Arial"/>
          <w:szCs w:val="24"/>
        </w:rPr>
      </w:pPr>
      <w:r w:rsidRPr="00434937">
        <w:rPr>
          <w:rFonts w:cs="Arial"/>
          <w:szCs w:val="24"/>
        </w:rPr>
        <w:t xml:space="preserve">Our </w:t>
      </w:r>
      <w:r w:rsidR="00B40E10" w:rsidRPr="00434937">
        <w:rPr>
          <w:rFonts w:cs="Arial"/>
          <w:szCs w:val="24"/>
        </w:rPr>
        <w:t xml:space="preserve">8 </w:t>
      </w:r>
      <w:r w:rsidR="008E4E71" w:rsidRPr="00434937">
        <w:rPr>
          <w:rFonts w:cs="Arial"/>
          <w:szCs w:val="24"/>
        </w:rPr>
        <w:t xml:space="preserve">strategic procurement </w:t>
      </w:r>
      <w:r w:rsidR="00B40E10" w:rsidRPr="00434937">
        <w:rPr>
          <w:rFonts w:cs="Arial"/>
          <w:szCs w:val="24"/>
        </w:rPr>
        <w:t>objectives</w:t>
      </w:r>
      <w:r w:rsidR="008E4E71" w:rsidRPr="00434937">
        <w:rPr>
          <w:rFonts w:cs="Arial"/>
          <w:szCs w:val="24"/>
        </w:rPr>
        <w:t xml:space="preserve"> </w:t>
      </w:r>
      <w:r w:rsidRPr="00434937">
        <w:rPr>
          <w:rFonts w:cs="Arial"/>
          <w:szCs w:val="24"/>
        </w:rPr>
        <w:t xml:space="preserve">detail the </w:t>
      </w:r>
      <w:r w:rsidR="008E4E71" w:rsidRPr="00434937">
        <w:rPr>
          <w:rFonts w:cs="Arial"/>
          <w:szCs w:val="24"/>
        </w:rPr>
        <w:t>actions we intend to take over the period of the strategy to meet th</w:t>
      </w:r>
      <w:r w:rsidR="00521DD9">
        <w:rPr>
          <w:rFonts w:cs="Arial"/>
          <w:szCs w:val="24"/>
        </w:rPr>
        <w:t>ese</w:t>
      </w:r>
      <w:r w:rsidR="008E4E71" w:rsidRPr="00434937">
        <w:rPr>
          <w:rFonts w:cs="Arial"/>
          <w:szCs w:val="24"/>
        </w:rPr>
        <w:t xml:space="preserve"> </w:t>
      </w:r>
      <w:r w:rsidR="00333618" w:rsidRPr="00434937">
        <w:rPr>
          <w:rFonts w:cs="Arial"/>
          <w:szCs w:val="24"/>
        </w:rPr>
        <w:t>c</w:t>
      </w:r>
      <w:r w:rsidR="008E4E71" w:rsidRPr="00434937">
        <w:rPr>
          <w:rFonts w:cs="Arial"/>
          <w:szCs w:val="24"/>
        </w:rPr>
        <w:t>ore responsibilit</w:t>
      </w:r>
      <w:r w:rsidR="00521DD9">
        <w:rPr>
          <w:rFonts w:cs="Arial"/>
          <w:szCs w:val="24"/>
        </w:rPr>
        <w:t>ies</w:t>
      </w:r>
      <w:r w:rsidR="00333618" w:rsidRPr="00434937">
        <w:rPr>
          <w:rFonts w:cs="Arial"/>
          <w:szCs w:val="24"/>
        </w:rPr>
        <w:t>,</w:t>
      </w:r>
      <w:r w:rsidR="008E4E71" w:rsidRPr="00434937">
        <w:rPr>
          <w:rFonts w:cs="Arial"/>
          <w:szCs w:val="24"/>
        </w:rPr>
        <w:t xml:space="preserve"> as well as delivering the wider </w:t>
      </w:r>
      <w:r w:rsidR="00434937">
        <w:rPr>
          <w:rFonts w:cs="Arial"/>
          <w:szCs w:val="24"/>
        </w:rPr>
        <w:t xml:space="preserve">sustainability and </w:t>
      </w:r>
      <w:r w:rsidR="008E4E71" w:rsidRPr="00434937">
        <w:rPr>
          <w:rFonts w:cs="Arial"/>
          <w:szCs w:val="24"/>
        </w:rPr>
        <w:t>socio-economic benefits that public procurement can bring.</w:t>
      </w:r>
    </w:p>
    <w:p w14:paraId="1872A814" w14:textId="77777777" w:rsidR="00686876" w:rsidRDefault="00686876" w:rsidP="00AA67EE">
      <w:pPr>
        <w:rPr>
          <w:rFonts w:cs="Arial"/>
          <w:szCs w:val="24"/>
        </w:rPr>
      </w:pPr>
    </w:p>
    <w:p w14:paraId="2126DA03" w14:textId="77777777" w:rsidR="00333618" w:rsidRPr="00D74D10" w:rsidRDefault="00333618" w:rsidP="00EF7129">
      <w:pPr>
        <w:pStyle w:val="Heading2"/>
      </w:pPr>
      <w:bookmarkStart w:id="232" w:name="_Toc190761572"/>
      <w:r w:rsidRPr="00D74D10">
        <w:t>Climate Emergency</w:t>
      </w:r>
      <w:bookmarkEnd w:id="232"/>
    </w:p>
    <w:p w14:paraId="5C95B45F" w14:textId="0307C24A" w:rsidR="007C09BB" w:rsidRDefault="007C09BB" w:rsidP="007C09BB">
      <w:r>
        <w:t>Since the Scottish Government declared a climate emergency in 2019, Police Scotland has been working to identify ways in which it can contribute to addressing this strategic national priority. Our 2021 Environmental Strategy sets out our approach to reducing emissions and is aligned with the Scottish Government’s Climate Change Plan 2018-32.</w:t>
      </w:r>
    </w:p>
    <w:p w14:paraId="7AB9BD40" w14:textId="1589F938" w:rsidR="007C09BB" w:rsidRDefault="007C09BB" w:rsidP="007C09BB">
      <w:r>
        <w:t xml:space="preserve">We aim to reduce our emissions by 35% by 2026 based on our 2019/20 baseline. To date, we are on track to meet this target. As a “major player” in the Scottish public sector, Police Scotland is required to meet the Public Bodies Duties Regulations within the Climate Change (Scotland) Act 2009. This means that we must take any opportunity to act </w:t>
      </w:r>
      <w:r w:rsidR="00D9049E">
        <w:t>sustainably</w:t>
      </w:r>
      <w:r>
        <w:t>.</w:t>
      </w:r>
    </w:p>
    <w:p w14:paraId="429E39A2" w14:textId="18CA5252" w:rsidR="007C09BB" w:rsidRDefault="007C09BB" w:rsidP="007C09BB">
      <w:r>
        <w:lastRenderedPageBreak/>
        <w:t xml:space="preserve">Police Scotland also recognises the role that public spending and procurement has in addressing climate change. Police Scotland has a range of measures planned which includes leading the way within the public sector by investing in a green fleet. However, it is not just what we buy, but how much we buy which can help address </w:t>
      </w:r>
      <w:del w:id="233" w:author="Taylor, Caroline-3" w:date="2025-02-13T10:15:00Z">
        <w:r w:rsidDel="007E2C0F">
          <w:delText>c</w:delText>
        </w:r>
      </w:del>
      <w:ins w:id="234" w:author="Taylor, Caroline-3" w:date="2025-02-13T10:15:00Z">
        <w:r w:rsidR="007E2C0F">
          <w:t>cl</w:t>
        </w:r>
      </w:ins>
      <w:del w:id="235" w:author="Taylor, Caroline-3" w:date="2025-02-13T10:15:00Z">
        <w:r w:rsidDel="007E2C0F">
          <w:delText>l</w:delText>
        </w:r>
      </w:del>
      <w:r>
        <w:t>imate change.</w:t>
      </w:r>
      <w:r w:rsidR="00F11A87">
        <w:t xml:space="preserve"> </w:t>
      </w:r>
      <w:r w:rsidR="00B81396">
        <w:t xml:space="preserve">Procurement </w:t>
      </w:r>
      <w:r w:rsidR="006C674E">
        <w:t>monitors</w:t>
      </w:r>
      <w:r w:rsidR="00B81396">
        <w:t xml:space="preserve"> all relevant </w:t>
      </w:r>
      <w:r w:rsidR="003A6E4B">
        <w:t>legislation</w:t>
      </w:r>
      <w:ins w:id="236" w:author="Taylor, Caroline-3" w:date="2025-02-13T10:24:00Z">
        <w:r w:rsidR="007E2C0F">
          <w:t>,</w:t>
        </w:r>
      </w:ins>
      <w:r w:rsidR="003A6E4B">
        <w:t xml:space="preserve"> </w:t>
      </w:r>
      <w:r w:rsidR="00B81396">
        <w:t xml:space="preserve">such as </w:t>
      </w:r>
      <w:del w:id="237" w:author="Taylor, Caroline-3" w:date="2025-02-12T09:20:00Z">
        <w:r w:rsidR="00B81396" w:rsidDel="00CB0B5B">
          <w:delText xml:space="preserve">the </w:delText>
        </w:r>
        <w:r w:rsidR="003A6E4B" w:rsidDel="00CB0B5B">
          <w:delText xml:space="preserve"> </w:delText>
        </w:r>
        <w:r w:rsidR="006E3AE8" w:rsidDel="00CB0B5B">
          <w:delText>Circular</w:delText>
        </w:r>
      </w:del>
      <w:ins w:id="238" w:author="Taylor, Caroline-3" w:date="2025-02-12T09:20:00Z">
        <w:r w:rsidR="00CB0B5B">
          <w:t>the Circular</w:t>
        </w:r>
      </w:ins>
      <w:r w:rsidR="006E3AE8">
        <w:t xml:space="preserve"> Economy (Scotland) Act 2024</w:t>
      </w:r>
      <w:r w:rsidR="00B81396">
        <w:t xml:space="preserve"> and </w:t>
      </w:r>
      <w:ins w:id="239" w:author="Taylor, Caroline-3" w:date="2025-02-13T10:25:00Z">
        <w:r w:rsidR="007E2C0F">
          <w:t>ensures that all</w:t>
        </w:r>
      </w:ins>
      <w:del w:id="240" w:author="Taylor, Caroline-3" w:date="2025-02-13T10:25:00Z">
        <w:r w:rsidR="00B81396" w:rsidDel="007E2C0F">
          <w:delText xml:space="preserve">if </w:delText>
        </w:r>
        <w:r w:rsidR="00F11A87" w:rsidDel="007E2C0F">
          <w:delText>necessary,</w:delText>
        </w:r>
        <w:r w:rsidR="00B81396" w:rsidDel="007E2C0F">
          <w:delText xml:space="preserve"> will amend the</w:delText>
        </w:r>
      </w:del>
      <w:r w:rsidR="00B81396">
        <w:t xml:space="preserve"> relevant processes and procedures</w:t>
      </w:r>
      <w:ins w:id="241" w:author="Taylor, Caroline-3" w:date="2025-02-13T10:25:00Z">
        <w:r w:rsidR="007E2C0F">
          <w:t xml:space="preserve"> are updated to comply</w:t>
        </w:r>
      </w:ins>
      <w:r w:rsidR="00B81396">
        <w:t xml:space="preserve">. </w:t>
      </w:r>
      <w:r w:rsidR="006E3AE8">
        <w:t xml:space="preserve"> </w:t>
      </w:r>
      <w:bookmarkStart w:id="242" w:name="_Hlk183511855"/>
      <w:r w:rsidRPr="007E2C0F">
        <w:t>Police Scotland will leverage its buying power to influence the market and address this strategic national priority wherever possible</w:t>
      </w:r>
      <w:r>
        <w:t xml:space="preserve">, </w:t>
      </w:r>
      <w:bookmarkEnd w:id="242"/>
      <w:r>
        <w:t>working with other public sector partners to find collaborative opportunities, develop new tools and share best practice.</w:t>
      </w:r>
    </w:p>
    <w:p w14:paraId="291A9B6A" w14:textId="7F35EA8A" w:rsidR="007C09BB" w:rsidRDefault="007C09BB" w:rsidP="007C09BB">
      <w:r>
        <w:t xml:space="preserve">This procurement strategy builds on the progress which has been made under the SPA/Police Scotland Procurement Strategy </w:t>
      </w:r>
      <w:r w:rsidRPr="000D27F0">
        <w:t>20</w:t>
      </w:r>
      <w:r w:rsidR="00993156">
        <w:t>21</w:t>
      </w:r>
      <w:r w:rsidRPr="000D27F0">
        <w:t xml:space="preserve"> – 202</w:t>
      </w:r>
      <w:r w:rsidR="00C5044E">
        <w:t>4</w:t>
      </w:r>
      <w:r w:rsidR="00782845">
        <w:t xml:space="preserve"> </w:t>
      </w:r>
      <w:r>
        <w:t>and sets out our ambition to continue to deliver value for money whilst securing the wider socio-economic benefits that public procurement and spending can bring.</w:t>
      </w:r>
    </w:p>
    <w:p w14:paraId="178C248E" w14:textId="77777777" w:rsidR="002B42FA" w:rsidRPr="003570B0" w:rsidRDefault="00901AAB" w:rsidP="00EF7129">
      <w:pPr>
        <w:pStyle w:val="Heading2"/>
      </w:pPr>
      <w:bookmarkStart w:id="243" w:name="_Toc190761573"/>
      <w:r w:rsidRPr="003570B0">
        <w:t>Procurement vision</w:t>
      </w:r>
      <w:bookmarkEnd w:id="243"/>
    </w:p>
    <w:p w14:paraId="76631D72" w14:textId="3AC9C066" w:rsidR="00901AAB" w:rsidRPr="00627852" w:rsidRDefault="002B42FA" w:rsidP="00AA67EE">
      <w:r>
        <w:rPr>
          <w:rFonts w:cs="Arial"/>
          <w:szCs w:val="24"/>
        </w:rPr>
        <w:t>The aims of the SPA and Police Scotland are embodied in the</w:t>
      </w:r>
      <w:r w:rsidRPr="00627852">
        <w:rPr>
          <w:rFonts w:cs="Arial"/>
          <w:szCs w:val="24"/>
        </w:rPr>
        <w:t xml:space="preserve"> vision </w:t>
      </w:r>
      <w:r>
        <w:rPr>
          <w:rFonts w:cs="Arial"/>
          <w:szCs w:val="24"/>
        </w:rPr>
        <w:t xml:space="preserve">laid out below which </w:t>
      </w:r>
      <w:r w:rsidRPr="00627852">
        <w:rPr>
          <w:rFonts w:cs="Arial"/>
          <w:szCs w:val="24"/>
        </w:rPr>
        <w:t xml:space="preserve">has been developed by the </w:t>
      </w:r>
      <w:r>
        <w:rPr>
          <w:rFonts w:cs="Arial"/>
          <w:szCs w:val="24"/>
        </w:rPr>
        <w:t xml:space="preserve">procurement </w:t>
      </w:r>
      <w:r w:rsidRPr="00627852">
        <w:rPr>
          <w:rFonts w:cs="Arial"/>
          <w:szCs w:val="24"/>
        </w:rPr>
        <w:t>service</w:t>
      </w:r>
      <w:r w:rsidR="00E41127">
        <w:rPr>
          <w:rFonts w:cs="Arial"/>
          <w:szCs w:val="24"/>
        </w:rPr>
        <w:t xml:space="preserve"> taking account of the Public Procurement Strategy for Scotland 2023 to 2028.</w:t>
      </w:r>
    </w:p>
    <w:p w14:paraId="536D91A7" w14:textId="796C81FC" w:rsidR="00B40E10" w:rsidRPr="00955F82" w:rsidRDefault="00006CAD" w:rsidP="00955F82">
      <w:pPr>
        <w:ind w:left="720"/>
        <w:rPr>
          <w:i/>
          <w:iCs/>
        </w:rPr>
      </w:pPr>
      <w:r w:rsidRPr="00955F82">
        <w:rPr>
          <w:rFonts w:cs="Arial"/>
          <w:i/>
          <w:iCs/>
          <w:szCs w:val="24"/>
        </w:rPr>
        <w:t xml:space="preserve">Police Scotland will deliver a Procurement service that promotes transparency, best practice and continuous development whilst delivering in a sustainable, </w:t>
      </w:r>
      <w:r w:rsidR="00F84E43" w:rsidRPr="00955F82">
        <w:rPr>
          <w:rFonts w:cs="Arial"/>
          <w:i/>
          <w:iCs/>
          <w:szCs w:val="24"/>
        </w:rPr>
        <w:t>accountable,</w:t>
      </w:r>
      <w:r w:rsidRPr="00955F82">
        <w:rPr>
          <w:rFonts w:cs="Arial"/>
          <w:i/>
          <w:iCs/>
          <w:szCs w:val="24"/>
        </w:rPr>
        <w:t xml:space="preserve"> and equitable way to the benefit of our suppliers, customers, </w:t>
      </w:r>
      <w:r w:rsidR="00B721B7" w:rsidRPr="00955F82">
        <w:rPr>
          <w:rFonts w:cs="Arial"/>
          <w:i/>
          <w:iCs/>
          <w:szCs w:val="24"/>
        </w:rPr>
        <w:t>stakeholders,</w:t>
      </w:r>
      <w:r w:rsidRPr="00955F82">
        <w:rPr>
          <w:rFonts w:cs="Arial"/>
          <w:i/>
          <w:iCs/>
          <w:szCs w:val="24"/>
        </w:rPr>
        <w:t xml:space="preserve"> and the public </w:t>
      </w:r>
      <w:r w:rsidRPr="00955F82">
        <w:rPr>
          <w:i/>
          <w:iCs/>
        </w:rPr>
        <w:t>purse.</w:t>
      </w:r>
      <w:r w:rsidR="00E41127" w:rsidRPr="00955F82">
        <w:rPr>
          <w:i/>
          <w:iCs/>
        </w:rPr>
        <w:t xml:space="preserve"> </w:t>
      </w:r>
    </w:p>
    <w:p w14:paraId="2D799B98" w14:textId="77777777" w:rsidR="006E7946" w:rsidRPr="003570B0" w:rsidRDefault="002B42FA" w:rsidP="00EF7129">
      <w:pPr>
        <w:pStyle w:val="Heading2"/>
      </w:pPr>
      <w:bookmarkStart w:id="244" w:name="_Toc190761574"/>
      <w:r w:rsidRPr="003570B0">
        <w:t>Organisational C</w:t>
      </w:r>
      <w:r w:rsidR="00D908A1" w:rsidRPr="003570B0">
        <w:t>ontext</w:t>
      </w:r>
      <w:bookmarkEnd w:id="244"/>
      <w:r w:rsidR="00D908A1" w:rsidRPr="003570B0">
        <w:t xml:space="preserve"> </w:t>
      </w:r>
    </w:p>
    <w:p w14:paraId="27DE4D34" w14:textId="15E85981" w:rsidR="00FB39D9" w:rsidRPr="003B5026" w:rsidRDefault="00FB39D9" w:rsidP="000D27F0">
      <w:r w:rsidRPr="003B5026">
        <w:t>The Scottish Police Authority and Police Scotland came into being on 1 April 2013, constituted under the Police and Fire Reform (Scotland) Act 2012</w:t>
      </w:r>
      <w:r w:rsidR="006A7471">
        <w:t>.</w:t>
      </w:r>
      <w:r w:rsidRPr="003B5026">
        <w:t xml:space="preserve"> </w:t>
      </w:r>
    </w:p>
    <w:p w14:paraId="5F7296FA" w14:textId="6D114AD6" w:rsidR="00FB39D9" w:rsidRPr="00DE687F" w:rsidRDefault="00FB39D9" w:rsidP="00DE687F">
      <w:r w:rsidRPr="00DE687F">
        <w:t xml:space="preserve">The Scottish Police Authority (SPA) has statutory functions that include maintaining the </w:t>
      </w:r>
      <w:r w:rsidR="00516C3B" w:rsidRPr="00DE687F">
        <w:t>p</w:t>
      </w:r>
      <w:r w:rsidRPr="00DE687F">
        <w:t xml:space="preserve">olice </w:t>
      </w:r>
      <w:r w:rsidR="00516C3B" w:rsidRPr="00DE687F">
        <w:t>s</w:t>
      </w:r>
      <w:r w:rsidRPr="00DE687F">
        <w:t xml:space="preserve">ervice, holding the Chief Constable to </w:t>
      </w:r>
      <w:r w:rsidR="00F84E43" w:rsidRPr="00DE687F">
        <w:t>account,</w:t>
      </w:r>
      <w:r w:rsidRPr="00DE687F">
        <w:t xml:space="preserve"> and providing Forensic Science Services. This includes entering into contracts in order to carry out its statutory functions. Although the Scottish Police Authority is the Contracting Authority for all Police Scotland procurement, the SPA delegates the operation of a procurement function</w:t>
      </w:r>
      <w:r w:rsidR="00C76075">
        <w:t>,</w:t>
      </w:r>
      <w:r w:rsidRPr="00DE687F">
        <w:t xml:space="preserve"> to put in place such contracts</w:t>
      </w:r>
      <w:r w:rsidR="00C76075">
        <w:t>,</w:t>
      </w:r>
      <w:r w:rsidRPr="00DE687F">
        <w:t xml:space="preserve"> to Police Scotland. </w:t>
      </w:r>
    </w:p>
    <w:p w14:paraId="4A16E49D" w14:textId="398318F6" w:rsidR="00DE687F" w:rsidDel="00CB0B5B" w:rsidRDefault="00FB39D9" w:rsidP="00DE687F">
      <w:pPr>
        <w:rPr>
          <w:del w:id="245" w:author="Taylor, Caroline-3" w:date="2025-02-12T09:22:00Z"/>
        </w:rPr>
      </w:pPr>
      <w:r w:rsidRPr="00DE687F">
        <w:lastRenderedPageBreak/>
        <w:t xml:space="preserve">Police Scotland is now the second largest police service </w:t>
      </w:r>
      <w:bookmarkStart w:id="246" w:name="_Hlk183512367"/>
      <w:r w:rsidRPr="00DE687F">
        <w:t xml:space="preserve">in </w:t>
      </w:r>
      <w:r w:rsidRPr="00CB0B5B">
        <w:rPr>
          <w:rPrChange w:id="247" w:author="Taylor, Caroline-3" w:date="2025-02-12T09:22:00Z">
            <w:rPr>
              <w:highlight w:val="yellow"/>
            </w:rPr>
          </w:rPrChange>
        </w:rPr>
        <w:t xml:space="preserve">the UK with over </w:t>
      </w:r>
      <w:r w:rsidR="00DF002F" w:rsidRPr="00CB0B5B">
        <w:rPr>
          <w:rPrChange w:id="248" w:author="Taylor, Caroline-3" w:date="2025-02-12T09:22:00Z">
            <w:rPr>
              <w:highlight w:val="yellow"/>
            </w:rPr>
          </w:rPrChange>
        </w:rPr>
        <w:t xml:space="preserve">22,000 officers and staff </w:t>
      </w:r>
      <w:r w:rsidRPr="00CB0B5B">
        <w:rPr>
          <w:rPrChange w:id="249" w:author="Taylor, Caroline-3" w:date="2025-02-12T09:22:00Z">
            <w:rPr>
              <w:highlight w:val="yellow"/>
            </w:rPr>
          </w:rPrChange>
        </w:rPr>
        <w:t>members</w:t>
      </w:r>
      <w:bookmarkEnd w:id="246"/>
      <w:r w:rsidRPr="00DE687F">
        <w:t xml:space="preserve">. The service provides </w:t>
      </w:r>
      <w:r w:rsidR="00372752">
        <w:t xml:space="preserve">for </w:t>
      </w:r>
      <w:r w:rsidRPr="00DE687F">
        <w:t xml:space="preserve">all policing </w:t>
      </w:r>
      <w:r w:rsidR="00372752">
        <w:t xml:space="preserve">and forensic </w:t>
      </w:r>
      <w:r w:rsidRPr="00DE687F">
        <w:t xml:space="preserve">functions nationally and is structured around 13 local policing divisions supported by national divisions and departments including Specialist Crime Division, Operational Support, Custody, Criminal </w:t>
      </w:r>
      <w:r w:rsidR="00F84E43" w:rsidRPr="00DE687F">
        <w:t>Justice,</w:t>
      </w:r>
      <w:r w:rsidRPr="00DE687F">
        <w:t xml:space="preserve"> and Corporate Support Services. The Procurement Service sits within Corporate Support Services under the Finance function of Police Scotland.</w:t>
      </w:r>
    </w:p>
    <w:p w14:paraId="03843CF4" w14:textId="75616157" w:rsidR="000D27F0" w:rsidRDefault="000D27F0">
      <w:pPr>
        <w:pPrChange w:id="250" w:author="Taylor, Caroline-3" w:date="2025-02-12T09:22:00Z">
          <w:pPr>
            <w:pStyle w:val="Heading2"/>
          </w:pPr>
        </w:pPrChange>
      </w:pPr>
    </w:p>
    <w:p w14:paraId="21B61877" w14:textId="4191700B" w:rsidR="002B42FA" w:rsidRPr="000D27F0" w:rsidRDefault="00FE4092" w:rsidP="00EF7129">
      <w:pPr>
        <w:pStyle w:val="Heading2"/>
      </w:pPr>
      <w:bookmarkStart w:id="251" w:name="_Toc190761575"/>
      <w:r w:rsidRPr="000D27F0">
        <w:t>Forensic Services</w:t>
      </w:r>
      <w:bookmarkEnd w:id="251"/>
    </w:p>
    <w:p w14:paraId="5840CACB" w14:textId="278847A9" w:rsidR="006F7F2D" w:rsidRPr="000D27F0" w:rsidRDefault="006F7F2D" w:rsidP="006F7F2D">
      <w:r w:rsidRPr="000D27F0">
        <w:t>The Police and Fire Reform (Scotland) Act 2012 states: “The Authority must provide forensic services to the Police Service, the Police Investigations and Review Commissioner and the Lord Advocate and procurators fiscal.”</w:t>
      </w:r>
    </w:p>
    <w:p w14:paraId="5D79733A" w14:textId="5BCB818D" w:rsidR="006F7F2D" w:rsidRPr="000D27F0" w:rsidRDefault="006F7F2D" w:rsidP="000D27F0">
      <w:bookmarkStart w:id="252" w:name="_Hlk183512876"/>
      <w:r w:rsidRPr="000D27F0">
        <w:t xml:space="preserve">SPA Forensic Services are the largest public sector forensic organisation in Europe and among the largest forensic organisations in the UK with over 600 </w:t>
      </w:r>
      <w:r w:rsidR="004A0DBA" w:rsidRPr="000D27F0">
        <w:t>highly trained</w:t>
      </w:r>
      <w:r w:rsidRPr="000D27F0">
        <w:t xml:space="preserve"> and skilled scientists and staff committed to Scientific Excellence and work with Integrity, </w:t>
      </w:r>
      <w:r w:rsidR="000D27F0" w:rsidRPr="000D27F0">
        <w:t>Professionalism,</w:t>
      </w:r>
      <w:r w:rsidRPr="000D27F0">
        <w:t xml:space="preserve"> and Impartiality</w:t>
      </w:r>
      <w:bookmarkEnd w:id="252"/>
      <w:r w:rsidRPr="000D27F0">
        <w:t>. The focus is on delivering world-leading, high-quality and value-for-money forensic services to meet the needs of our criminal justice partners and the expectations of the Scottish public.</w:t>
      </w:r>
    </w:p>
    <w:p w14:paraId="61BD3DE9" w14:textId="2D83916D" w:rsidR="006F7F2D" w:rsidRPr="000D27F0" w:rsidRDefault="006F7F2D" w:rsidP="000D27F0">
      <w:r w:rsidRPr="000D27F0">
        <w:t xml:space="preserve">Among the wide scope of scientific services provide </w:t>
      </w:r>
      <w:r w:rsidR="000D27F0" w:rsidRPr="00482608">
        <w:t>are</w:t>
      </w:r>
      <w:r w:rsidRPr="000D27F0">
        <w:t xml:space="preserve"> Biology; DNA; Chemistry and Documents; Drugs; Toxicology; Fingerprint Comparison; Finger Mark Enhancement; Firearms; Imaging and Multimedia Services; </w:t>
      </w:r>
      <w:r w:rsidR="00F84E43" w:rsidRPr="000D27F0">
        <w:t>Postmortem</w:t>
      </w:r>
      <w:r w:rsidRPr="000D27F0">
        <w:t xml:space="preserve"> Toxicology; and Scene Examination. Forensic Services operate from main five laboratory sites in Aberdeen, Dundee, Edinburgh, Glasgow, and at the Scottish Crime Campus in Gartcosh – these are supported by Scene Examiners based throughout Scotland.</w:t>
      </w:r>
    </w:p>
    <w:p w14:paraId="0CE1352D" w14:textId="77777777" w:rsidR="006F7F2D" w:rsidRDefault="006F7F2D" w:rsidP="000D27F0">
      <w:r w:rsidRPr="000D27F0">
        <w:t>The Director of Forensic Services reports to the Chair of the Scottish Police Authority. The SPA Forensic Services Committee, established in October 2018 by the Scottish Police Authority, provides oversight and scrutiny to the work Forensics Services and is open to the public. A yearly review of Forensic Services strategic performance is published as part of the SPA’s Annual Review and laid before Parliament.</w:t>
      </w:r>
    </w:p>
    <w:p w14:paraId="1A95111D" w14:textId="3BDF55BB" w:rsidR="00B32E37" w:rsidRPr="007E2C0F" w:rsidRDefault="00B32E37" w:rsidP="000D27F0">
      <w:pPr>
        <w:rPr>
          <w:rPrChange w:id="253" w:author="Taylor, Caroline-3" w:date="2025-02-13T10:17:00Z">
            <w:rPr>
              <w:highlight w:val="yellow"/>
            </w:rPr>
          </w:rPrChange>
        </w:rPr>
      </w:pPr>
      <w:r w:rsidRPr="007E2C0F">
        <w:rPr>
          <w:rPrChange w:id="254" w:author="Taylor, Caroline-3" w:date="2025-02-13T10:17:00Z">
            <w:rPr>
              <w:highlight w:val="yellow"/>
            </w:rPr>
          </w:rPrChange>
        </w:rPr>
        <w:t xml:space="preserve">The Scottish Police Authority approved the </w:t>
      </w:r>
      <w:r w:rsidRPr="007E2C0F">
        <w:fldChar w:fldCharType="begin"/>
      </w:r>
      <w:r>
        <w:instrText>HYPERLINK "https://www.spa.police.uk/what-we-do/forensic-services/what-we-do/forensic-strategy/"</w:instrText>
      </w:r>
      <w:r w:rsidRPr="007E2C0F">
        <w:fldChar w:fldCharType="separate"/>
      </w:r>
      <w:r w:rsidRPr="007E2C0F">
        <w:rPr>
          <w:rPrChange w:id="255" w:author="Taylor, Caroline-3" w:date="2025-02-13T10:17:00Z">
            <w:rPr>
              <w:rStyle w:val="Hyperlink"/>
              <w:highlight w:val="yellow"/>
            </w:rPr>
          </w:rPrChange>
        </w:rPr>
        <w:t>Forensic Strategy</w:t>
      </w:r>
      <w:r w:rsidRPr="007E2C0F">
        <w:rPr>
          <w:rPrChange w:id="256" w:author="Taylor, Caroline-3" w:date="2025-02-13T10:17:00Z">
            <w:rPr>
              <w:rStyle w:val="Hyperlink"/>
              <w:highlight w:val="yellow"/>
            </w:rPr>
          </w:rPrChange>
        </w:rPr>
        <w:fldChar w:fldCharType="end"/>
      </w:r>
      <w:r w:rsidRPr="007E2C0F">
        <w:rPr>
          <w:rPrChange w:id="257" w:author="Taylor, Caroline-3" w:date="2025-02-13T10:17:00Z">
            <w:rPr>
              <w:highlight w:val="yellow"/>
            </w:rPr>
          </w:rPrChange>
        </w:rPr>
        <w:t xml:space="preserve"> 2021-26 on 29 September 2021. This followed extensive consultation with staff and stakeholders. The strategy provides a clear vision for continuing to provide excellent forensic science for a safe, protected and resilient Scotland.</w:t>
      </w:r>
    </w:p>
    <w:p w14:paraId="173E92F2" w14:textId="77777777" w:rsidR="00DA01FD" w:rsidRPr="007E2C0F" w:rsidRDefault="00DA01FD" w:rsidP="00DA01FD">
      <w:pPr>
        <w:rPr>
          <w:rPrChange w:id="258" w:author="Taylor, Caroline-3" w:date="2025-02-13T10:17:00Z">
            <w:rPr>
              <w:highlight w:val="yellow"/>
            </w:rPr>
          </w:rPrChange>
        </w:rPr>
      </w:pPr>
      <w:r w:rsidRPr="007E2C0F">
        <w:rPr>
          <w:rPrChange w:id="259" w:author="Taylor, Caroline-3" w:date="2025-02-13T10:17:00Z">
            <w:rPr>
              <w:highlight w:val="yellow"/>
            </w:rPr>
          </w:rPrChange>
        </w:rPr>
        <w:lastRenderedPageBreak/>
        <w:t>The Forensic Strategy is framed around four strategic outcomes showing the impact we aim to have, and the forensic service we want to be in the future:</w:t>
      </w:r>
    </w:p>
    <w:p w14:paraId="5698164B" w14:textId="77777777" w:rsidR="00DA01FD" w:rsidRPr="007E2C0F" w:rsidRDefault="00DA01FD" w:rsidP="00DA01FD">
      <w:pPr>
        <w:numPr>
          <w:ilvl w:val="0"/>
          <w:numId w:val="32"/>
        </w:numPr>
        <w:spacing w:after="0" w:line="240" w:lineRule="auto"/>
        <w:rPr>
          <w:rPrChange w:id="260" w:author="Taylor, Caroline-3" w:date="2025-02-13T10:17:00Z">
            <w:rPr>
              <w:highlight w:val="yellow"/>
            </w:rPr>
          </w:rPrChange>
        </w:rPr>
      </w:pPr>
      <w:r w:rsidRPr="007E2C0F">
        <w:rPr>
          <w:rPrChange w:id="261" w:author="Taylor, Caroline-3" w:date="2025-02-13T10:17:00Z">
            <w:rPr>
              <w:highlight w:val="yellow"/>
            </w:rPr>
          </w:rPrChange>
        </w:rPr>
        <w:t>Our people are supported through a positive working environment, enabling them to provide excellent forensic services.</w:t>
      </w:r>
    </w:p>
    <w:p w14:paraId="239C26EC" w14:textId="5965C82C" w:rsidR="00DA01FD" w:rsidRPr="007E2C0F" w:rsidRDefault="00DA01FD" w:rsidP="00DA01FD">
      <w:pPr>
        <w:numPr>
          <w:ilvl w:val="0"/>
          <w:numId w:val="32"/>
        </w:numPr>
        <w:spacing w:after="0" w:line="240" w:lineRule="auto"/>
        <w:rPr>
          <w:rPrChange w:id="262" w:author="Taylor, Caroline-3" w:date="2025-02-13T10:17:00Z">
            <w:rPr>
              <w:highlight w:val="yellow"/>
            </w:rPr>
          </w:rPrChange>
        </w:rPr>
      </w:pPr>
      <w:r w:rsidRPr="007E2C0F">
        <w:rPr>
          <w:rPrChange w:id="263" w:author="Taylor, Caroline-3" w:date="2025-02-13T10:17:00Z">
            <w:rPr>
              <w:highlight w:val="yellow"/>
            </w:rPr>
          </w:rPrChange>
        </w:rPr>
        <w:t>Forensic Services are sustainable, adaptable, and prepared for future challenges.</w:t>
      </w:r>
    </w:p>
    <w:p w14:paraId="388DDFE3" w14:textId="77777777" w:rsidR="00DA01FD" w:rsidRPr="007E2C0F" w:rsidRDefault="00DA01FD" w:rsidP="00DA01FD">
      <w:pPr>
        <w:numPr>
          <w:ilvl w:val="0"/>
          <w:numId w:val="32"/>
        </w:numPr>
        <w:spacing w:after="0" w:line="240" w:lineRule="auto"/>
        <w:rPr>
          <w:rPrChange w:id="264" w:author="Taylor, Caroline-3" w:date="2025-02-13T10:17:00Z">
            <w:rPr>
              <w:highlight w:val="yellow"/>
            </w:rPr>
          </w:rPrChange>
        </w:rPr>
      </w:pPr>
      <w:r w:rsidRPr="007E2C0F">
        <w:rPr>
          <w:rPrChange w:id="265" w:author="Taylor, Caroline-3" w:date="2025-02-13T10:17:00Z">
            <w:rPr>
              <w:highlight w:val="yellow"/>
            </w:rPr>
          </w:rPrChange>
        </w:rPr>
        <w:t>We deliver high quality, ethical services; and lead in order to advance forensic science.</w:t>
      </w:r>
    </w:p>
    <w:p w14:paraId="35D2CB20" w14:textId="77777777" w:rsidR="00DA01FD" w:rsidDel="007E2C0F" w:rsidRDefault="00DA01FD">
      <w:pPr>
        <w:numPr>
          <w:ilvl w:val="0"/>
          <w:numId w:val="32"/>
        </w:numPr>
        <w:spacing w:after="0" w:line="240" w:lineRule="auto"/>
        <w:rPr>
          <w:del w:id="266" w:author="Taylor, Caroline-3" w:date="2025-02-12T09:22:00Z"/>
        </w:rPr>
      </w:pPr>
      <w:r w:rsidRPr="007E2C0F">
        <w:rPr>
          <w:rPrChange w:id="267" w:author="Taylor, Caroline-3" w:date="2025-02-13T10:17:00Z">
            <w:rPr>
              <w:highlight w:val="yellow"/>
            </w:rPr>
          </w:rPrChange>
        </w:rPr>
        <w:t>We work collaboratively with partners to serve the needs of the public and criminal justice in Scotland</w:t>
      </w:r>
      <w:r w:rsidRPr="007E2C0F">
        <w:rPr>
          <w:rPrChange w:id="268" w:author="Taylor, Caroline-3" w:date="2025-02-13T10:17:00Z">
            <w:rPr>
              <w:rFonts w:eastAsia="Times New Roman"/>
              <w:highlight w:val="yellow"/>
            </w:rPr>
          </w:rPrChange>
        </w:rPr>
        <w:t>.</w:t>
      </w:r>
    </w:p>
    <w:p w14:paraId="6FE4190D" w14:textId="77777777" w:rsidR="007E2C0F" w:rsidRPr="007E2C0F" w:rsidRDefault="007E2C0F" w:rsidP="00DA01FD">
      <w:pPr>
        <w:numPr>
          <w:ilvl w:val="0"/>
          <w:numId w:val="32"/>
        </w:numPr>
        <w:spacing w:after="0" w:line="240" w:lineRule="auto"/>
        <w:rPr>
          <w:ins w:id="269" w:author="Taylor, Caroline-3" w:date="2025-02-13T10:17:00Z"/>
          <w:rPrChange w:id="270" w:author="Taylor, Caroline-3" w:date="2025-02-13T10:17:00Z">
            <w:rPr>
              <w:ins w:id="271" w:author="Taylor, Caroline-3" w:date="2025-02-13T10:17:00Z"/>
              <w:rFonts w:eastAsia="Times New Roman"/>
              <w:highlight w:val="yellow"/>
            </w:rPr>
          </w:rPrChange>
        </w:rPr>
      </w:pPr>
    </w:p>
    <w:p w14:paraId="72C76549" w14:textId="77777777" w:rsidR="00DA01FD" w:rsidRDefault="00DA01FD">
      <w:pPr>
        <w:spacing w:after="0" w:line="240" w:lineRule="auto"/>
        <w:ind w:left="720"/>
        <w:pPrChange w:id="272" w:author="Taylor, Caroline-3" w:date="2025-02-13T10:17:00Z">
          <w:pPr/>
        </w:pPrChange>
      </w:pPr>
    </w:p>
    <w:p w14:paraId="365D8708" w14:textId="1293F333" w:rsidR="00662735" w:rsidRDefault="00DA01FD">
      <w:pPr>
        <w:rPr>
          <w:ins w:id="273" w:author="McClair, Maureen" w:date="2025-03-10T11:19:00Z"/>
        </w:rPr>
        <w:pPrChange w:id="274" w:author="McClair, Maureen" w:date="2025-03-14T09:40:00Z">
          <w:pPr>
            <w:jc w:val="center"/>
          </w:pPr>
        </w:pPrChange>
      </w:pPr>
      <w:del w:id="275" w:author="McClair, Maureen" w:date="2025-03-10T11:18:00Z">
        <w:r w:rsidDel="00DC0B62">
          <w:rPr>
            <w:noProof/>
          </w:rPr>
          <w:drawing>
            <wp:inline distT="0" distB="0" distL="0" distR="0" wp14:anchorId="41E99959" wp14:editId="1EF23A15">
              <wp:extent cx="5543627" cy="6557645"/>
              <wp:effectExtent l="0" t="0" r="0" b="0"/>
              <wp:docPr id="1607800002" name="Picture 1" descr="A blue and white rectangular char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00002" name="Picture 1" descr="A blue and white rectangular chart&#10;&#10;"/>
                      <pic:cNvPicPr/>
                    </pic:nvPicPr>
                    <pic:blipFill>
                      <a:blip r:embed="rId13"/>
                      <a:stretch>
                        <a:fillRect/>
                      </a:stretch>
                    </pic:blipFill>
                    <pic:spPr>
                      <a:xfrm>
                        <a:off x="0" y="0"/>
                        <a:ext cx="5544564" cy="6558753"/>
                      </a:xfrm>
                      <a:prstGeom prst="rect">
                        <a:avLst/>
                      </a:prstGeom>
                    </pic:spPr>
                  </pic:pic>
                </a:graphicData>
              </a:graphic>
            </wp:inline>
          </w:drawing>
        </w:r>
      </w:del>
      <w:ins w:id="276" w:author="McClair, Maureen" w:date="2025-03-10T11:18:00Z">
        <w:r w:rsidR="00DC0B62">
          <w:rPr>
            <w:noProof/>
          </w:rPr>
          <w:drawing>
            <wp:inline distT="0" distB="0" distL="0" distR="0" wp14:anchorId="50E5A7EB" wp14:editId="7D484A25">
              <wp:extent cx="5397722" cy="6419768"/>
              <wp:effectExtent l="0" t="0" r="0" b="635"/>
              <wp:docPr id="1509384587" name="Picture 1" descr="Header, Delivering excellence in Forensic science for a safe, Protected, and resilient Scotland&#10;Our Values, Text, Integrity = Professionalism + Impartiality&#10;&#10;Our Purpose, to provide excellent, innovative forensic services to support justice in Scotland and keep our communities safe and protected&#10;&#10;Our Vision, Scientific excellence for safer communities&#10;&#10;Header, Strategic Outcomes &amp; Objectives&#10;&#10;Our people are supported through a positive working environment, enabling them to provide excellent forensic services&#10;Focus on wellbeing so that our people are safe, supported and empowered.&#10;Support our people to be confident leaders, innovative active contributors, and influencers.&#10;Support our people to identify with and demonstrate forensic services values and have a strong sense of belonging.&#10;&#10;Forensic Services SPA is sustainable, adaptable and prepared for future challenges&#10;Use innovative approaches to build our capability and capacity to provide high quality forensic services.&#10;Commit to making a positive impact through an increased focus on environmental sustainability.&#10;Drive forward the implementation of digital and new technologies to enable forensic services for the future.&#10;&#10;Forensic Services SPA delivers high quality, ethical services; and leads in order to advance forensic science.&#10;Influence and collaborate to enable the advancement of forensic capabilities.&#10;Promote exceptional customer service for our services and focus on best value.&#10;Embed ethical considerations into every aspect of our forensic services.&#10;&#10;Forensic Services SPA works collaboratively with partners to serve the needs of the public and Criminal Justice in Scotland.&#10;Collaborate and work effectively with criminal justice partners to develop strategies to maximise the value of forensic science particularly where there are increasing demands &#10;Adopt a whole justice sector approach to design new future-focussed services with partners&#10;Demonstrate and promote the value that forensic services provide to our customers, partners and the public&#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84587" name="Picture 1" descr="Header, Delivering excellence in Forensic science for a safe, Protected, and resilient Scotland&#10;Our Values, Text, Integrity = Professionalism + Impartiality&#10;&#10;Our Purpose, to provide excellent, innovative forensic services to support justice in Scotland and keep our communities safe and protected&#10;&#10;Our Vision, Scientific excellence for safer communities&#10;&#10;Header, Strategic Outcomes &amp; Objectives&#10;&#10;Our people are supported through a positive working environment, enabling them to provide excellent forensic services&#10;Focus on wellbeing so that our people are safe, supported and empowered.&#10;Support our people to be confident leaders, innovative active contributors, and influencers.&#10;Support our people to identify with and demonstrate forensic services values and have a strong sense of belonging.&#10;&#10;Forensic Services SPA is sustainable, adaptable and prepared for future challenges&#10;Use innovative approaches to build our capability and capacity to provide high quality forensic services.&#10;Commit to making a positive impact through an increased focus on environmental sustainability.&#10;Drive forward the implementation of digital and new technologies to enable forensic services for the future.&#10;&#10;Forensic Services SPA delivers high quality, ethical services; and leads in order to advance forensic science.&#10;Influence and collaborate to enable the advancement of forensic capabilities.&#10;Promote exceptional customer service for our services and focus on best value.&#10;Embed ethical considerations into every aspect of our forensic services.&#10;&#10;Forensic Services SPA works collaboratively with partners to serve the needs of the public and Criminal Justice in Scotland.&#10;Collaborate and work effectively with criminal justice partners to develop strategies to maximise the value of forensic science particularly where there are increasing demands &#10;Adopt a whole justice sector approach to design new future-focussed services with partners&#10;Demonstrate and promote the value that forensic services provide to our customers, partners and the public&#10;&#10;"/>
                      <pic:cNvPicPr/>
                    </pic:nvPicPr>
                    <pic:blipFill>
                      <a:blip r:embed="rId14"/>
                      <a:stretch>
                        <a:fillRect/>
                      </a:stretch>
                    </pic:blipFill>
                    <pic:spPr>
                      <a:xfrm>
                        <a:off x="0" y="0"/>
                        <a:ext cx="5448030" cy="6479601"/>
                      </a:xfrm>
                      <a:prstGeom prst="rect">
                        <a:avLst/>
                      </a:prstGeom>
                    </pic:spPr>
                  </pic:pic>
                </a:graphicData>
              </a:graphic>
            </wp:inline>
          </w:drawing>
        </w:r>
      </w:ins>
    </w:p>
    <w:p w14:paraId="7BC69812" w14:textId="34981E72" w:rsidR="00DC0B62" w:rsidRPr="000D27F0" w:rsidDel="006D33BC" w:rsidRDefault="00DC0B62">
      <w:pPr>
        <w:pStyle w:val="Heading2"/>
        <w:rPr>
          <w:del w:id="277" w:author="McClair, Maureen" w:date="2025-04-25T10:04:00Z"/>
        </w:rPr>
        <w:pPrChange w:id="278" w:author="Rennie, Alison" w:date="2025-05-01T10:25:00Z">
          <w:pPr/>
        </w:pPrChange>
      </w:pPr>
    </w:p>
    <w:p w14:paraId="61D54487" w14:textId="77777777" w:rsidR="00085984" w:rsidRPr="00DE687F" w:rsidRDefault="00085984" w:rsidP="00EF7129">
      <w:pPr>
        <w:pStyle w:val="Heading2"/>
        <w:rPr>
          <w:sz w:val="24"/>
          <w:szCs w:val="24"/>
        </w:rPr>
      </w:pPr>
      <w:bookmarkStart w:id="279" w:name="_Toc190761576"/>
      <w:r w:rsidRPr="003570B0">
        <w:t>Strategic Alignment</w:t>
      </w:r>
      <w:bookmarkEnd w:id="279"/>
      <w:r w:rsidRPr="003570B0">
        <w:t xml:space="preserve"> </w:t>
      </w:r>
    </w:p>
    <w:p w14:paraId="3E8E35E2" w14:textId="4A4FC56C" w:rsidR="00F47C7B" w:rsidRDefault="00F47C7B" w:rsidP="00F47C7B">
      <w:pPr>
        <w:rPr>
          <w:ins w:id="280" w:author="Kyle, Brian-2" w:date="2025-02-13T10:56:00Z"/>
          <w:rFonts w:cs="Arial"/>
          <w:szCs w:val="24"/>
        </w:rPr>
      </w:pPr>
      <w:bookmarkStart w:id="281" w:name="_Hlk184040951"/>
      <w:ins w:id="282" w:author="Kyle, Brian-2" w:date="2025-02-13T10:56:00Z">
        <w:r>
          <w:rPr>
            <w:rFonts w:cs="Arial"/>
            <w:szCs w:val="24"/>
          </w:rPr>
          <w:t xml:space="preserve">This procurement strategy fulfils a dual purpose in discharging the SPA’s statutory duty to publish a procurement strategy under the Procurement Reform (Scotland) Act 2014, but also ensures the alignment of procurement activity to all </w:t>
        </w:r>
        <w:del w:id="283" w:author="Taylor, Caroline-3" w:date="2025-02-14T13:35:00Z">
          <w:r w:rsidDel="00E012E8">
            <w:rPr>
              <w:rFonts w:cs="Arial"/>
              <w:szCs w:val="24"/>
            </w:rPr>
            <w:delText>relevant  corporate</w:delText>
          </w:r>
        </w:del>
      </w:ins>
      <w:ins w:id="284" w:author="Taylor, Caroline-3" w:date="2025-02-14T13:35:00Z">
        <w:r w:rsidR="00E012E8">
          <w:rPr>
            <w:rFonts w:cs="Arial"/>
            <w:szCs w:val="24"/>
          </w:rPr>
          <w:t>relevant corporate</w:t>
        </w:r>
      </w:ins>
      <w:ins w:id="285" w:author="Kyle, Brian-2" w:date="2025-02-13T10:56:00Z">
        <w:r>
          <w:rPr>
            <w:rFonts w:cs="Arial"/>
            <w:szCs w:val="24"/>
          </w:rPr>
          <w:t xml:space="preserve"> plans, National Outcomes and Strategic Priorities.</w:t>
        </w:r>
      </w:ins>
    </w:p>
    <w:p w14:paraId="61761CFD" w14:textId="52ADE04C" w:rsidR="00F47C7B" w:rsidRDefault="00F47C7B" w:rsidP="00B14C60">
      <w:pPr>
        <w:rPr>
          <w:ins w:id="286" w:author="Kyle, Brian-2" w:date="2025-02-13T10:53:00Z"/>
        </w:rPr>
      </w:pPr>
      <w:ins w:id="287" w:author="Kyle, Brian-2" w:date="2025-02-13T10:52:00Z">
        <w:r w:rsidRPr="00F47C7B">
          <w:t>Police Scotland and SPA’s shared strategic direction focuses on outcomes, creating a direct link from Scottish Government’s priorities through their corporate strategies to this strategy</w:t>
        </w:r>
      </w:ins>
      <w:ins w:id="288" w:author="Kyle, Brian-2" w:date="2025-02-13T10:53:00Z">
        <w:r>
          <w:t>.</w:t>
        </w:r>
      </w:ins>
    </w:p>
    <w:p w14:paraId="4DB2CAD4" w14:textId="0C8AFA3C" w:rsidR="00085984" w:rsidDel="00F47C7B" w:rsidRDefault="00F47C7B" w:rsidP="003F5F21">
      <w:pPr>
        <w:rPr>
          <w:del w:id="289" w:author="Kyle, Brian-2" w:date="2025-02-13T10:48:00Z"/>
          <w:rFonts w:cs="Arial"/>
          <w:szCs w:val="24"/>
        </w:rPr>
      </w:pPr>
      <w:ins w:id="290" w:author="Kyle, Brian-2" w:date="2025-02-13T10:53:00Z">
        <w:r>
          <w:t>Police Scotland has recently created it’s 2030 Vision</w:t>
        </w:r>
      </w:ins>
      <w:ins w:id="291" w:author="Kyle, Brian-2" w:date="2025-02-13T10:54:00Z">
        <w:r>
          <w:t xml:space="preserve"> which provides a </w:t>
        </w:r>
      </w:ins>
      <w:ins w:id="292" w:author="Kyle, Brian-2" w:date="2025-02-13T10:55:00Z">
        <w:r>
          <w:t>clear statement of the organisations direction of travel.</w:t>
        </w:r>
      </w:ins>
      <w:del w:id="293" w:author="Kyle, Brian-2" w:date="2025-02-13T10:52:00Z">
        <w:r w:rsidR="007E7033" w:rsidDel="00F47C7B">
          <w:fldChar w:fldCharType="begin"/>
        </w:r>
        <w:r w:rsidR="007E7033" w:rsidDel="00F47C7B">
          <w:delInstrText>HYPERLINK "https://www.scotland.police.uk/spa-media/crhngr0e/joint-strategy-for-policing-2020-21.pdf?view=Standard" \o "For further information on Police Scotland and the SPA’s joint strategic direction"</w:delInstrText>
        </w:r>
        <w:r w:rsidR="007E7033" w:rsidDel="00F47C7B">
          <w:fldChar w:fldCharType="separate"/>
        </w:r>
        <w:r w:rsidR="0075549E" w:rsidRPr="00CB0B5B" w:rsidDel="00F47C7B">
          <w:rPr>
            <w:rFonts w:cs="Arial"/>
            <w:b/>
            <w:bCs/>
            <w:szCs w:val="24"/>
          </w:rPr>
          <w:delText>Police Scotland</w:delText>
        </w:r>
        <w:r w:rsidR="00B067CD" w:rsidRPr="00CB0B5B" w:rsidDel="00F47C7B">
          <w:rPr>
            <w:rFonts w:cs="Arial"/>
            <w:b/>
            <w:bCs/>
            <w:szCs w:val="24"/>
          </w:rPr>
          <w:delText>’s 2030 vision</w:delText>
        </w:r>
        <w:r w:rsidR="0075549E" w:rsidRPr="000D27F0" w:rsidDel="00F47C7B">
          <w:rPr>
            <w:rFonts w:cs="Arial"/>
            <w:szCs w:val="24"/>
          </w:rPr>
          <w:delText xml:space="preserve"> and t</w:delText>
        </w:r>
      </w:del>
      <w:del w:id="294" w:author="Kyle, Brian-2" w:date="2025-02-13T10:45:00Z">
        <w:r w:rsidR="0075549E" w:rsidRPr="000D27F0" w:rsidDel="00B14C60">
          <w:rPr>
            <w:rFonts w:cs="Arial"/>
            <w:szCs w:val="24"/>
          </w:rPr>
          <w:delText>he SPA’s joint strategic direction</w:delText>
        </w:r>
      </w:del>
      <w:del w:id="295" w:author="Kyle, Brian-2" w:date="2025-02-13T10:52:00Z">
        <w:r w:rsidR="007E7033" w:rsidDel="00F47C7B">
          <w:rPr>
            <w:rFonts w:cs="Arial"/>
            <w:szCs w:val="24"/>
          </w:rPr>
          <w:fldChar w:fldCharType="end"/>
        </w:r>
      </w:del>
      <w:ins w:id="296" w:author="Taylor, Caroline-3" w:date="2025-02-13T10:31:00Z">
        <w:del w:id="297" w:author="Kyle, Brian-2" w:date="2025-02-13T10:47:00Z">
          <w:r w:rsidR="002E0B86" w:rsidDel="00F47C7B">
            <w:rPr>
              <w:rFonts w:cs="Arial"/>
              <w:szCs w:val="24"/>
            </w:rPr>
            <w:delText xml:space="preserve"> </w:delText>
          </w:r>
        </w:del>
      </w:ins>
      <w:ins w:id="298" w:author="Taylor, Caroline-3" w:date="2025-02-13T10:30:00Z">
        <w:del w:id="299" w:author="Kyle, Brian-2" w:date="2025-02-13T10:46:00Z">
          <w:r w:rsidR="002E0B86" w:rsidDel="00B14C60">
            <w:rPr>
              <w:rFonts w:cs="Arial"/>
              <w:szCs w:val="24"/>
            </w:rPr>
            <w:delText>,</w:delText>
          </w:r>
        </w:del>
      </w:ins>
      <w:del w:id="300" w:author="Kyle, Brian-2" w:date="2025-02-13T10:46:00Z">
        <w:r w:rsidR="0075549E" w:rsidRPr="000D27F0" w:rsidDel="00B14C60">
          <w:rPr>
            <w:rFonts w:cs="Arial"/>
            <w:szCs w:val="24"/>
          </w:rPr>
          <w:delText xml:space="preserve"> as embodied in this Procurement Strategy </w:delText>
        </w:r>
        <w:r w:rsidR="00085984" w:rsidRPr="004037D6" w:rsidDel="00B14C60">
          <w:rPr>
            <w:rFonts w:cs="Arial"/>
            <w:szCs w:val="24"/>
          </w:rPr>
          <w:delText xml:space="preserve">will </w:delText>
        </w:r>
      </w:del>
      <w:del w:id="301" w:author="Kyle, Brian-2" w:date="2025-02-13T10:47:00Z">
        <w:r w:rsidR="00085984" w:rsidRPr="004037D6" w:rsidDel="00F47C7B">
          <w:rPr>
            <w:rFonts w:cs="Arial"/>
            <w:szCs w:val="24"/>
          </w:rPr>
          <w:delText xml:space="preserve">support delivery of the </w:delText>
        </w:r>
        <w:r w:rsidR="0075549E" w:rsidRPr="00CB0B5B" w:rsidDel="00F47C7B">
          <w:rPr>
            <w:rFonts w:cs="Arial"/>
            <w:b/>
            <w:bCs/>
            <w:szCs w:val="24"/>
          </w:rPr>
          <w:delText>Public Procurement Strategy for Scotland 202</w:delText>
        </w:r>
        <w:r w:rsidR="0045255D" w:rsidDel="00F47C7B">
          <w:rPr>
            <w:rFonts w:cs="Arial"/>
            <w:b/>
            <w:bCs/>
            <w:szCs w:val="24"/>
          </w:rPr>
          <w:delText>5</w:delText>
        </w:r>
        <w:r w:rsidR="0075549E" w:rsidRPr="00CB0B5B" w:rsidDel="00F47C7B">
          <w:rPr>
            <w:rFonts w:cs="Arial"/>
            <w:b/>
            <w:bCs/>
            <w:szCs w:val="24"/>
          </w:rPr>
          <w:delText xml:space="preserve"> to 2028</w:delText>
        </w:r>
        <w:r w:rsidR="00FB34A2" w:rsidDel="00F47C7B">
          <w:rPr>
            <w:rFonts w:cs="Arial"/>
            <w:szCs w:val="24"/>
          </w:rPr>
          <w:delText xml:space="preserve"> </w:delText>
        </w:r>
        <w:r w:rsidR="0075549E" w:rsidDel="00F47C7B">
          <w:rPr>
            <w:rFonts w:cs="Arial"/>
            <w:szCs w:val="24"/>
          </w:rPr>
          <w:delText>align</w:delText>
        </w:r>
        <w:r w:rsidR="00FB34A2" w:rsidDel="00F47C7B">
          <w:rPr>
            <w:rFonts w:cs="Arial"/>
            <w:szCs w:val="24"/>
          </w:rPr>
          <w:delText>ing</w:delText>
        </w:r>
        <w:r w:rsidR="0075549E" w:rsidDel="00F47C7B">
          <w:rPr>
            <w:rFonts w:cs="Arial"/>
            <w:szCs w:val="24"/>
          </w:rPr>
          <w:delText xml:space="preserve"> </w:delText>
        </w:r>
        <w:r w:rsidR="00FB34A2" w:rsidDel="00F47C7B">
          <w:rPr>
            <w:rFonts w:cs="Arial"/>
            <w:szCs w:val="24"/>
          </w:rPr>
          <w:delText>with</w:delText>
        </w:r>
        <w:r w:rsidR="0075549E" w:rsidDel="00F47C7B">
          <w:rPr>
            <w:rFonts w:cs="Arial"/>
            <w:szCs w:val="24"/>
          </w:rPr>
          <w:delText xml:space="preserve"> the </w:delText>
        </w:r>
        <w:r w:rsidR="00085984" w:rsidRPr="004037D6" w:rsidDel="00F47C7B">
          <w:rPr>
            <w:rFonts w:cs="Arial"/>
            <w:szCs w:val="24"/>
          </w:rPr>
          <w:delText xml:space="preserve">Scottish Government’s </w:delText>
        </w:r>
        <w:r w:rsidR="00085984" w:rsidRPr="00CB0B5B" w:rsidDel="00F47C7B">
          <w:rPr>
            <w:rFonts w:cs="Arial"/>
            <w:b/>
            <w:bCs/>
            <w:szCs w:val="24"/>
          </w:rPr>
          <w:delText>National Performance Framework</w:delText>
        </w:r>
        <w:r w:rsidR="00FB34A2" w:rsidDel="00F47C7B">
          <w:rPr>
            <w:rFonts w:cs="Arial"/>
            <w:szCs w:val="24"/>
          </w:rPr>
          <w:delText>.</w:delText>
        </w:r>
      </w:del>
      <w:bookmarkEnd w:id="281"/>
    </w:p>
    <w:p w14:paraId="023F0B38" w14:textId="18E0BE94" w:rsidR="000F34BE" w:rsidRPr="00FB34A2" w:rsidDel="00F47C7B" w:rsidRDefault="000F34BE" w:rsidP="003F5F21">
      <w:pPr>
        <w:rPr>
          <w:del w:id="302" w:author="Kyle, Brian-2" w:date="2025-02-13T10:48:00Z"/>
        </w:rPr>
      </w:pPr>
      <w:del w:id="303" w:author="Kyle, Brian-2" w:date="2025-02-13T10:47:00Z">
        <w:r w:rsidRPr="000F34BE" w:rsidDel="00F47C7B">
          <w:delText xml:space="preserve">Police Scotland and SPA’s shared strategic direction </w:delText>
        </w:r>
        <w:r w:rsidR="002E0B86" w:rsidDel="00F47C7B">
          <w:delText xml:space="preserve">focuses on </w:delText>
        </w:r>
        <w:r w:rsidRPr="000F34BE" w:rsidDel="00F47C7B">
          <w:delText>outcomes, creating a direct link from Scottish Government</w:delText>
        </w:r>
      </w:del>
      <w:ins w:id="304" w:author="Taylor, Caroline-3" w:date="2025-02-13T10:29:00Z">
        <w:del w:id="305" w:author="Kyle, Brian-2" w:date="2025-02-13T10:47:00Z">
          <w:r w:rsidR="002E0B86" w:rsidDel="00F47C7B">
            <w:delText>’s</w:delText>
          </w:r>
        </w:del>
      </w:ins>
      <w:del w:id="306" w:author="Kyle, Brian-2" w:date="2025-02-13T10:47:00Z">
        <w:r w:rsidRPr="000F34BE" w:rsidDel="00F47C7B">
          <w:delText xml:space="preserve"> priorities through their corporate strategies to this strategy</w:delText>
        </w:r>
      </w:del>
      <w:del w:id="307" w:author="Kyle, Brian-2" w:date="2025-02-13T10:48:00Z">
        <w:r w:rsidRPr="000F34BE" w:rsidDel="00F47C7B">
          <w:delText>. This Framework ensures that individual procurements align with relevant national outcomes</w:delText>
        </w:r>
      </w:del>
      <w:ins w:id="308" w:author="Taylor, Caroline-3" w:date="2025-02-12T11:01:00Z">
        <w:del w:id="309" w:author="Kyle, Brian-2" w:date="2025-02-13T10:48:00Z">
          <w:r w:rsidR="00650752" w:rsidDel="00F47C7B">
            <w:rPr>
              <w:rFonts w:cs="Arial"/>
              <w:szCs w:val="24"/>
            </w:rPr>
            <w:delText xml:space="preserve">. </w:delText>
          </w:r>
        </w:del>
      </w:ins>
    </w:p>
    <w:p w14:paraId="56F888E2" w14:textId="1188E762" w:rsidR="00650752" w:rsidRDefault="00085984" w:rsidP="00F47C7B">
      <w:pPr>
        <w:rPr>
          <w:ins w:id="310" w:author="Taylor, Caroline-3" w:date="2025-02-12T11:00:00Z"/>
          <w:rFonts w:cs="Arial"/>
          <w:szCs w:val="24"/>
        </w:rPr>
      </w:pPr>
      <w:bookmarkStart w:id="311" w:name="_Hlk183518667"/>
      <w:del w:id="312" w:author="Kyle, Brian-2" w:date="2025-02-13T10:48:00Z">
        <w:r w:rsidDel="00F47C7B">
          <w:rPr>
            <w:rFonts w:cs="Arial"/>
            <w:szCs w:val="24"/>
          </w:rPr>
          <w:delText>Th</w:delText>
        </w:r>
        <w:r w:rsidR="00F547B4" w:rsidDel="00F47C7B">
          <w:rPr>
            <w:rFonts w:cs="Arial"/>
            <w:szCs w:val="24"/>
          </w:rPr>
          <w:delText>is alignme</w:delText>
        </w:r>
      </w:del>
      <w:ins w:id="313" w:author="Taylor, Caroline-3" w:date="2025-02-12T10:59:00Z">
        <w:del w:id="314" w:author="Kyle, Brian-2" w:date="2025-02-13T10:48:00Z">
          <w:r w:rsidR="00650752" w:rsidDel="00F47C7B">
            <w:rPr>
              <w:rFonts w:cs="Arial"/>
              <w:szCs w:val="24"/>
            </w:rPr>
            <w:delText>n</w:delText>
          </w:r>
        </w:del>
      </w:ins>
      <w:del w:id="315" w:author="Kyle, Brian-2" w:date="2025-02-13T10:48:00Z">
        <w:r w:rsidR="00F547B4" w:rsidDel="00F47C7B">
          <w:rPr>
            <w:rFonts w:cs="Arial"/>
            <w:szCs w:val="24"/>
          </w:rPr>
          <w:delText xml:space="preserve">nt is embodied in the </w:delText>
        </w:r>
        <w:r w:rsidR="00B32E37" w:rsidRPr="00CB0B5B" w:rsidDel="00F47C7B">
          <w:rPr>
            <w:rFonts w:cs="Arial"/>
            <w:b/>
            <w:bCs/>
            <w:szCs w:val="24"/>
          </w:rPr>
          <w:delText>SPA’s Corporate Plan 2023-2026</w:delText>
        </w:r>
        <w:r w:rsidR="00A41954" w:rsidDel="00F47C7B">
          <w:rPr>
            <w:rFonts w:cs="Arial"/>
            <w:szCs w:val="24"/>
          </w:rPr>
          <w:delText>.</w:delText>
        </w:r>
      </w:del>
    </w:p>
    <w:p w14:paraId="4F343FB0" w14:textId="6C4F2948" w:rsidR="00650752" w:rsidRDefault="00650752" w:rsidP="00AA67EE">
      <w:pPr>
        <w:rPr>
          <w:ins w:id="316" w:author="Taylor, Caroline-3" w:date="2025-02-12T11:00:00Z"/>
          <w:rFonts w:cs="Arial"/>
          <w:szCs w:val="24"/>
        </w:rPr>
      </w:pPr>
      <w:ins w:id="317" w:author="Taylor, Caroline-3" w:date="2025-02-12T11:02:00Z">
        <w:r>
          <w:rPr>
            <w:noProof/>
          </w:rPr>
          <w:drawing>
            <wp:inline distT="0" distB="0" distL="0" distR="0" wp14:anchorId="33EFA266" wp14:editId="3F7DA984">
              <wp:extent cx="4982796" cy="5560060"/>
              <wp:effectExtent l="0" t="0" r="8890" b="2540"/>
              <wp:docPr id="1316785317" name="Picture 1" descr="Header,  2030, Vision&#10;Our vision provides the service with a clear, aspirational direction of travel to shape the development of Police Scotland. The purpose of the 2030 Vision is not only to motivate our workforce to deliver, but also to support strategic decision making around service investment priorities and our portfolio of change.&#10;Our vision, our 2030 Vision is safer communities, less crime, supported victims and a thriving workforce.&#10;To achieve this, we will&#10;Support reductions in overall crime in Scotland.&#10;Respond effectively to threats to public safety.&#10;Deliver the best possible service for the public and communities of Scotland through effective community policing.&#10;Ensure that victims are fully heard and supported, with our service more tailored to victim needs through our trauma informed approach.&#10;Work with partners to ensure vulnerable people are able to access appropriate care at the right time.&#10;Be an inclusive, anti-racist and anti-discriminatory organisation that takes a firm stance on inappropriate conduct.&#10;Improve employee welfare and wellbeing, ensuring our diverse workforce is more supported in doing their best work each day.&#10;We will do this by:&#10;Being clear on our responsibilities in safety and justice and how we contribute to system reform and improvement.&#10;Investing in focused prevention; engaging with our communities on their priorities and ensuring that our approach to community policing draws on the best evidence–based practice that reduces crime.&#10;Reshaping our training and development to ensure everyone is ready and equipped to deliver on our vision and objectives including better investigative outcomes.&#10;Striving to become one of the most digitally enabled police services with the aim of improving effectiveness and efficiency.&#10;Becoming a more data-driven organisation, using data insights and evidence ethically in our decision-making to prevent harm and keep our communities safe.&#10;Being more efficient in what we do, removing barriers in daily work that undermine productivity, so we can invest more in frontline policing and deliver best value.&#10;Engaging, listening and responding to public, community, colleague and stakeholder insights to better inform our services.&#10;Our values&#10;Integrity | Fairness | Respect | Commitment to upholding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85317" name="Picture 1" descr="Header,  2030, Vision&#10;Our vision provides the service with a clear, aspirational direction of travel to shape the development of Police Scotland. The purpose of the 2030 Vision is not only to motivate our workforce to deliver, but also to support strategic decision making around service investment priorities and our portfolio of change.&#10;Our vision, our 2030 Vision is safer communities, less crime, supported victims and a thriving workforce.&#10;To achieve this, we will&#10;Support reductions in overall crime in Scotland.&#10;Respond effectively to threats to public safety.&#10;Deliver the best possible service for the public and communities of Scotland through effective community policing.&#10;Ensure that victims are fully heard and supported, with our service more tailored to victim needs through our trauma informed approach.&#10;Work with partners to ensure vulnerable people are able to access appropriate care at the right time.&#10;Be an inclusive, anti-racist and anti-discriminatory organisation that takes a firm stance on inappropriate conduct.&#10;Improve employee welfare and wellbeing, ensuring our diverse workforce is more supported in doing their best work each day.&#10;We will do this by:&#10;Being clear on our responsibilities in safety and justice and how we contribute to system reform and improvement.&#10;Investing in focused prevention; engaging with our communities on their priorities and ensuring that our approach to community policing draws on the best evidence–based practice that reduces crime.&#10;Reshaping our training and development to ensure everyone is ready and equipped to deliver on our vision and objectives including better investigative outcomes.&#10;Striving to become one of the most digitally enabled police services with the aim of improving effectiveness and efficiency.&#10;Becoming a more data-driven organisation, using data insights and evidence ethically in our decision-making to prevent harm and keep our communities safe.&#10;Being more efficient in what we do, removing barriers in daily work that undermine productivity, so we can invest more in frontline policing and deliver best value.&#10;Engaging, listening and responding to public, community, colleague and stakeholder insights to better inform our services.&#10;Our values&#10;Integrity | Fairness | Respect | Commitment to upholding human rights"/>
                      <pic:cNvPicPr/>
                    </pic:nvPicPr>
                    <pic:blipFill>
                      <a:blip r:embed="rId15"/>
                      <a:stretch>
                        <a:fillRect/>
                      </a:stretch>
                    </pic:blipFill>
                    <pic:spPr>
                      <a:xfrm>
                        <a:off x="0" y="0"/>
                        <a:ext cx="4990862" cy="5569060"/>
                      </a:xfrm>
                      <a:prstGeom prst="rect">
                        <a:avLst/>
                      </a:prstGeom>
                    </pic:spPr>
                  </pic:pic>
                </a:graphicData>
              </a:graphic>
            </wp:inline>
          </w:drawing>
        </w:r>
      </w:ins>
    </w:p>
    <w:p w14:paraId="1F3EF07A" w14:textId="7F9FE520" w:rsidR="00650752" w:rsidRDefault="002D2528" w:rsidP="00AA67EE">
      <w:pPr>
        <w:rPr>
          <w:ins w:id="318" w:author="Taylor, Caroline-3" w:date="2025-02-12T11:00:00Z"/>
          <w:rFonts w:cs="Arial"/>
          <w:szCs w:val="24"/>
        </w:rPr>
      </w:pPr>
      <w:ins w:id="319" w:author="Taylor, Caroline-3" w:date="2025-02-17T10:02:00Z">
        <w:r>
          <w:lastRenderedPageBreak/>
          <w:t xml:space="preserve">Whilst Police Scotland remain committed to the strategic outcomes jointly agreed with the Scottish Police Authority in the </w:t>
        </w:r>
        <w:r>
          <w:fldChar w:fldCharType="begin"/>
        </w:r>
        <w:r>
          <w:instrText>HYPERLINK "https://spi.spnet.local/policescotland/Corporate%20Document%20Library/Joint%20Strategy%20for%20Policing%202023.PDF" \l "search=joint%20strategy%202023"</w:instrText>
        </w:r>
        <w:r>
          <w:fldChar w:fldCharType="separate"/>
        </w:r>
        <w:r>
          <w:rPr>
            <w:rStyle w:val="Hyperlink"/>
          </w:rPr>
          <w:t>Joint Strategy for Policing (2023)</w:t>
        </w:r>
        <w:r>
          <w:fldChar w:fldCharType="end"/>
        </w:r>
        <w:r>
          <w:t>, Policing for a safe, protected and resilient Scotland, a commitment was made in the Annual Police Plan (APP) 2024/25 to develop an integrated long-term plan to further inform the second phase of transformation of the service. To guide us through this, the Chief Constable set out our long-term 2030 Vision. The vision outlines our ambitions for the future of policing in Scotland, putting the delivery of safer communities, less crime, being victim focused and building a thriving police workforce at the heart of everything we do. This has been supported by the creation of the first of two Three-Year Business Plans. Activity driven by our Procurement Strategy will support delivery of our 2030 Vision through our commitment to achieve value for money for the public and communities of Scotland as we move to a more sustainable and affordable model of policing</w:t>
        </w:r>
      </w:ins>
    </w:p>
    <w:p w14:paraId="2B2A83DF" w14:textId="78A0139B" w:rsidR="00650752" w:rsidDel="0007385B" w:rsidRDefault="00650752" w:rsidP="00AA67EE">
      <w:pPr>
        <w:rPr>
          <w:del w:id="320" w:author="Taylor, Caroline-3" w:date="2025-02-12T11:31:00Z"/>
          <w:rFonts w:cs="Arial"/>
          <w:szCs w:val="24"/>
        </w:rPr>
      </w:pPr>
    </w:p>
    <w:bookmarkEnd w:id="311"/>
    <w:p w14:paraId="45FF63CE" w14:textId="624FF896" w:rsidR="00EE32E1" w:rsidDel="0007385B" w:rsidRDefault="008901E1" w:rsidP="00BF664B">
      <w:pPr>
        <w:rPr>
          <w:del w:id="321" w:author="Taylor, Caroline-3" w:date="2025-02-12T11:31:00Z"/>
          <w:rFonts w:cs="Arial"/>
          <w:szCs w:val="24"/>
        </w:rPr>
      </w:pPr>
      <w:del w:id="322" w:author="Taylor, Caroline-3" w:date="2025-02-12T11:01:00Z">
        <w:r w:rsidDel="00650752">
          <w:rPr>
            <w:noProof/>
          </w:rPr>
          <w:drawing>
            <wp:inline distT="0" distB="0" distL="0" distR="0" wp14:anchorId="2A4E9076" wp14:editId="7ABF7B41">
              <wp:extent cx="5327725" cy="6937375"/>
              <wp:effectExtent l="0" t="0" r="6350" b="0"/>
              <wp:docPr id="1355506415" name="Picture 1" descr="A blue and white text on a black background&#10;&#10;Segmented Process showing a progression or sequential steps in a task, process or workflow. &#10;Box 1, Header, Strategic Police Priorities &#10;Text, Section 33 Police and Fire Reform (Scotland) Act 2012&#10;Arrow&#10;Box 2,  Scottish Police Authority logo, &#10;Header, Strategic Police Plan Outcomes &#10;Text Section 34 Police and Fire Reform (Scotland) Act 2012)&#10;Arrow&#10;Box 3, Header, Police Scotland.&#10;Text, 3-Year Business Plan&#10;Arrow&#10;Box 4, Header, Police Scotland Annual Police Pla&#10;Text, Section 33 Police and Fire Reform (Scotland) Act 2012&#10;Arrow&#10;Header, Police Scotland Delivery Plans&#10;E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06415" name="Picture 1" descr="A blue and white text on a black background&#10;&#10;Segmented Process showing a progression or sequential steps in a task, process or workflow. &#10;Box 1, Header, Strategic Police Priorities &#10;Text, Section 33 Police and Fire Reform (Scotland) Act 2012&#10;Arrow&#10;Box 2,  Scottish Police Authority logo, &#10;Header, Strategic Police Plan Outcomes &#10;Text Section 34 Police and Fire Reform (Scotland) Act 2012)&#10;Arrow&#10;Box 3, Header, Police Scotland.&#10;Text, 3-Year Business Plan&#10;Arrow&#10;Box 4, Header, Police Scotland Annual Police Pla&#10;Text, Section 33 Police and Fire Reform (Scotland) Act 2012&#10;Arrow&#10;Header, Police Scotland Delivery Plans&#10;End &#10;"/>
                      <pic:cNvPicPr/>
                    </pic:nvPicPr>
                    <pic:blipFill>
                      <a:blip r:embed="rId15"/>
                      <a:stretch>
                        <a:fillRect/>
                      </a:stretch>
                    </pic:blipFill>
                    <pic:spPr>
                      <a:xfrm>
                        <a:off x="0" y="0"/>
                        <a:ext cx="5329095" cy="6939159"/>
                      </a:xfrm>
                      <a:prstGeom prst="rect">
                        <a:avLst/>
                      </a:prstGeom>
                    </pic:spPr>
                  </pic:pic>
                </a:graphicData>
              </a:graphic>
            </wp:inline>
          </w:drawing>
        </w:r>
      </w:del>
    </w:p>
    <w:p w14:paraId="1691011C" w14:textId="77777777" w:rsidR="00662735" w:rsidDel="0007385B" w:rsidRDefault="00662735" w:rsidP="00BF664B">
      <w:pPr>
        <w:rPr>
          <w:del w:id="323" w:author="Taylor, Caroline-3" w:date="2025-02-12T11:31:00Z"/>
          <w:rFonts w:cs="Arial"/>
          <w:szCs w:val="24"/>
        </w:rPr>
      </w:pPr>
    </w:p>
    <w:p w14:paraId="04019462" w14:textId="4878A040" w:rsidR="00BF664B" w:rsidDel="00650752" w:rsidRDefault="00F547B4" w:rsidP="00BF664B">
      <w:pPr>
        <w:rPr>
          <w:del w:id="324" w:author="Taylor, Caroline-3" w:date="2025-02-12T11:00:00Z"/>
          <w:rFonts w:cs="Arial"/>
          <w:szCs w:val="24"/>
        </w:rPr>
      </w:pPr>
      <w:del w:id="325" w:author="Taylor, Caroline-3" w:date="2025-02-17T10:02:00Z">
        <w:r w:rsidDel="002D2528">
          <w:rPr>
            <w:rFonts w:cs="Arial"/>
            <w:szCs w:val="24"/>
          </w:rPr>
          <w:delText xml:space="preserve">In addition, </w:delText>
        </w:r>
        <w:r w:rsidR="00954FFC" w:rsidDel="002D2528">
          <w:rPr>
            <w:rFonts w:cs="Arial"/>
            <w:szCs w:val="24"/>
          </w:rPr>
          <w:delText xml:space="preserve">the </w:delText>
        </w:r>
        <w:r w:rsidR="000D27F0" w:rsidDel="002D2528">
          <w:rPr>
            <w:rFonts w:cs="Arial"/>
            <w:szCs w:val="24"/>
          </w:rPr>
          <w:delText>Long-Term</w:delText>
        </w:r>
        <w:r w:rsidR="00954FFC" w:rsidDel="002D2528">
          <w:rPr>
            <w:rFonts w:cs="Arial"/>
            <w:szCs w:val="24"/>
          </w:rPr>
          <w:delText xml:space="preserve"> Policing Strategy is aligned to national outcomes and is supported by enabling </w:delText>
        </w:r>
        <w:r w:rsidDel="002D2528">
          <w:rPr>
            <w:rFonts w:cs="Arial"/>
            <w:szCs w:val="24"/>
          </w:rPr>
          <w:delText>strategi</w:delText>
        </w:r>
        <w:r w:rsidR="00954FFC" w:rsidDel="002D2528">
          <w:rPr>
            <w:rFonts w:cs="Arial"/>
            <w:szCs w:val="24"/>
          </w:rPr>
          <w:delText>es</w:delText>
        </w:r>
        <w:r w:rsidDel="002D2528">
          <w:rPr>
            <w:rFonts w:cs="Arial"/>
            <w:szCs w:val="24"/>
          </w:rPr>
          <w:delText xml:space="preserve"> and </w:delText>
        </w:r>
        <w:r w:rsidR="00954FFC" w:rsidDel="002D2528">
          <w:rPr>
            <w:rFonts w:cs="Arial"/>
            <w:szCs w:val="24"/>
          </w:rPr>
          <w:delText xml:space="preserve">implementation </w:delText>
        </w:r>
        <w:r w:rsidDel="002D2528">
          <w:rPr>
            <w:rFonts w:cs="Arial"/>
            <w:szCs w:val="24"/>
          </w:rPr>
          <w:delText>plans within Police Scotland</w:delText>
        </w:r>
        <w:r w:rsidR="00954FFC" w:rsidDel="002D2528">
          <w:rPr>
            <w:rFonts w:cs="Arial"/>
            <w:szCs w:val="24"/>
          </w:rPr>
          <w:delText>.</w:delText>
        </w:r>
      </w:del>
      <w:ins w:id="326" w:author="Kyle, Brian-2" w:date="2025-02-13T10:48:00Z">
        <w:del w:id="327" w:author="Taylor, Caroline-3" w:date="2025-02-17T10:02:00Z">
          <w:r w:rsidR="00F47C7B" w:rsidDel="002D2528">
            <w:rPr>
              <w:rFonts w:cs="Arial"/>
              <w:szCs w:val="24"/>
            </w:rPr>
            <w:delText>In order to deliver Police Scotland</w:delText>
          </w:r>
        </w:del>
      </w:ins>
      <w:ins w:id="328" w:author="Kyle, Brian-2" w:date="2025-02-13T10:49:00Z">
        <w:del w:id="329" w:author="Taylor, Caroline-3" w:date="2025-02-17T10:02:00Z">
          <w:r w:rsidR="00F47C7B" w:rsidDel="002D2528">
            <w:rPr>
              <w:rFonts w:cs="Arial"/>
              <w:szCs w:val="24"/>
            </w:rPr>
            <w:delText>’s 2030 Vision, Pol</w:delText>
          </w:r>
        </w:del>
      </w:ins>
      <w:ins w:id="330" w:author="Kyle, Brian-2" w:date="2025-02-13T10:50:00Z">
        <w:del w:id="331" w:author="Taylor, Caroline-3" w:date="2025-02-17T10:02:00Z">
          <w:r w:rsidR="00F47C7B" w:rsidDel="002D2528">
            <w:rPr>
              <w:rFonts w:cs="Arial"/>
              <w:szCs w:val="24"/>
            </w:rPr>
            <w:delText xml:space="preserve">ice Scotland has developed </w:delText>
          </w:r>
        </w:del>
      </w:ins>
      <w:ins w:id="332" w:author="Kyle, Brian-2" w:date="2025-02-13T10:55:00Z">
        <w:del w:id="333" w:author="Taylor, Caroline-3" w:date="2025-02-17T10:02:00Z">
          <w:r w:rsidR="00F47C7B" w:rsidDel="002D2528">
            <w:rPr>
              <w:rFonts w:cs="Arial"/>
              <w:szCs w:val="24"/>
            </w:rPr>
            <w:delText xml:space="preserve">a detailed </w:delText>
          </w:r>
        </w:del>
      </w:ins>
      <w:ins w:id="334" w:author="Kyle, Brian-2" w:date="2025-02-13T10:50:00Z">
        <w:del w:id="335" w:author="Taylor, Caroline-3" w:date="2025-02-17T10:02:00Z">
          <w:r w:rsidR="00F47C7B" w:rsidDel="002D2528">
            <w:rPr>
              <w:rFonts w:cs="Arial"/>
              <w:szCs w:val="24"/>
            </w:rPr>
            <w:delText>3 year business plan laying out the road to achieving the vision.</w:delText>
          </w:r>
        </w:del>
      </w:ins>
    </w:p>
    <w:p w14:paraId="1442DF73" w14:textId="7B66E25F" w:rsidR="004A344A" w:rsidDel="0027628B" w:rsidRDefault="004A344A" w:rsidP="00BF664B">
      <w:pPr>
        <w:rPr>
          <w:del w:id="336" w:author="McClair, Maureen" w:date="2025-02-18T08:42:00Z"/>
          <w:rFonts w:cs="Arial"/>
          <w:szCs w:val="24"/>
        </w:rPr>
      </w:pPr>
    </w:p>
    <w:p w14:paraId="073F1F22" w14:textId="685E8A29" w:rsidR="00085984" w:rsidRDefault="00085984" w:rsidP="00AA67EE">
      <w:pPr>
        <w:spacing w:after="120"/>
        <w:jc w:val="both"/>
        <w:rPr>
          <w:rFonts w:cs="Arial"/>
          <w:szCs w:val="24"/>
        </w:rPr>
      </w:pPr>
    </w:p>
    <w:p w14:paraId="3BECDB40" w14:textId="2FA3EE8D" w:rsidR="004A344A" w:rsidRDefault="007C22FD" w:rsidP="00AA67EE">
      <w:pPr>
        <w:rPr>
          <w:rFonts w:cs="Arial"/>
          <w:szCs w:val="24"/>
        </w:rPr>
      </w:pPr>
      <w:r>
        <w:rPr>
          <w:noProof/>
        </w:rPr>
        <w:drawing>
          <wp:inline distT="0" distB="0" distL="0" distR="0" wp14:anchorId="3F037017" wp14:editId="7A30E2D8">
            <wp:extent cx="5731510" cy="3983355"/>
            <wp:effectExtent l="0" t="0" r="2540" b="0"/>
            <wp:docPr id="352446558" name="Picture 1" descr="Header, Strategic Police Priorities, Section 33 Police and Fire Reform (Scotland) Act 2012&#10;Strategic Police Plan Outcomes, Section 34 Police and Fire Reform (Scotland) Act 2012)&#10;Police Scotland, 3-Year Business Plan&#10;Police Scotland Annual Police Plan, Section 33 Police and Fire Reform (Scotland) Act 2012&#10;Police Scotland Delivery Pla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46558" name="Picture 1" descr="Header, Strategic Police Priorities, Section 33 Police and Fire Reform (Scotland) Act 2012&#10;Strategic Police Plan Outcomes, Section 34 Police and Fire Reform (Scotland) Act 2012)&#10;Police Scotland, 3-Year Business Plan&#10;Police Scotland Annual Police Plan, Section 33 Police and Fire Reform (Scotland) Act 2012&#10;Police Scotland Delivery Plans&#10;&#10;"/>
                    <pic:cNvPicPr/>
                  </pic:nvPicPr>
                  <pic:blipFill>
                    <a:blip r:embed="rId16"/>
                    <a:stretch>
                      <a:fillRect/>
                    </a:stretch>
                  </pic:blipFill>
                  <pic:spPr>
                    <a:xfrm>
                      <a:off x="0" y="0"/>
                      <a:ext cx="5731510" cy="3983355"/>
                    </a:xfrm>
                    <a:prstGeom prst="rect">
                      <a:avLst/>
                    </a:prstGeom>
                  </pic:spPr>
                </pic:pic>
              </a:graphicData>
            </a:graphic>
          </wp:inline>
        </w:drawing>
      </w:r>
    </w:p>
    <w:p w14:paraId="38B74B69" w14:textId="77777777" w:rsidR="00F47C7B" w:rsidRDefault="00F47C7B" w:rsidP="00F47C7B">
      <w:pPr>
        <w:rPr>
          <w:ins w:id="337" w:author="Kyle, Brian-2" w:date="2025-02-13T10:53:00Z"/>
        </w:rPr>
      </w:pPr>
    </w:p>
    <w:p w14:paraId="3155ADCB" w14:textId="77777777" w:rsidR="00C008A5" w:rsidRDefault="00C008A5" w:rsidP="00F47C7B">
      <w:pPr>
        <w:rPr>
          <w:ins w:id="338" w:author="Taylor, Caroline-3" w:date="2025-02-14T13:25:00Z"/>
        </w:rPr>
      </w:pPr>
    </w:p>
    <w:p w14:paraId="759647D2" w14:textId="2D90FF7B" w:rsidR="00C008A5" w:rsidDel="0027628B" w:rsidRDefault="00C008A5" w:rsidP="00F47C7B">
      <w:pPr>
        <w:rPr>
          <w:ins w:id="339" w:author="Taylor, Caroline-3" w:date="2025-02-14T13:25:00Z"/>
          <w:del w:id="340" w:author="McClair, Maureen" w:date="2025-02-18T08:40:00Z"/>
        </w:rPr>
      </w:pPr>
    </w:p>
    <w:p w14:paraId="1BB27EEC" w14:textId="2D62F8FC" w:rsidR="00C008A5" w:rsidDel="0027628B" w:rsidRDefault="00C008A5" w:rsidP="00F47C7B">
      <w:pPr>
        <w:rPr>
          <w:ins w:id="341" w:author="Taylor, Caroline-3" w:date="2025-02-14T13:25:00Z"/>
          <w:del w:id="342" w:author="McClair, Maureen" w:date="2025-02-18T08:40:00Z"/>
        </w:rPr>
      </w:pPr>
    </w:p>
    <w:p w14:paraId="06E77F9F" w14:textId="797759E4" w:rsidR="00C008A5" w:rsidDel="0027628B" w:rsidRDefault="00C008A5" w:rsidP="00F47C7B">
      <w:pPr>
        <w:rPr>
          <w:ins w:id="343" w:author="Taylor, Caroline-3" w:date="2025-02-14T13:25:00Z"/>
          <w:del w:id="344" w:author="McClair, Maureen" w:date="2025-02-18T08:40:00Z"/>
        </w:rPr>
      </w:pPr>
    </w:p>
    <w:p w14:paraId="32418C9D" w14:textId="6C0EB8E2" w:rsidR="00C008A5" w:rsidDel="0027628B" w:rsidRDefault="00C008A5" w:rsidP="00F47C7B">
      <w:pPr>
        <w:rPr>
          <w:ins w:id="345" w:author="Taylor, Caroline-3" w:date="2025-02-14T13:25:00Z"/>
          <w:del w:id="346" w:author="McClair, Maureen" w:date="2025-02-18T08:40:00Z"/>
        </w:rPr>
      </w:pPr>
    </w:p>
    <w:p w14:paraId="5F11F09A" w14:textId="40023BDC" w:rsidR="00C008A5" w:rsidDel="0027628B" w:rsidRDefault="00C008A5" w:rsidP="00F47C7B">
      <w:pPr>
        <w:rPr>
          <w:ins w:id="347" w:author="Taylor, Caroline-3" w:date="2025-02-14T13:25:00Z"/>
          <w:del w:id="348" w:author="McClair, Maureen" w:date="2025-02-18T08:40:00Z"/>
        </w:rPr>
      </w:pPr>
    </w:p>
    <w:p w14:paraId="49138416" w14:textId="30BF470E" w:rsidR="00C008A5" w:rsidDel="0027628B" w:rsidRDefault="00C008A5" w:rsidP="00F47C7B">
      <w:pPr>
        <w:rPr>
          <w:ins w:id="349" w:author="Taylor, Caroline-3" w:date="2025-02-14T13:25:00Z"/>
          <w:del w:id="350" w:author="McClair, Maureen" w:date="2025-02-18T08:40:00Z"/>
        </w:rPr>
      </w:pPr>
    </w:p>
    <w:p w14:paraId="496FFEAE" w14:textId="3515BFA6" w:rsidR="00C008A5" w:rsidDel="0027628B" w:rsidRDefault="00C008A5" w:rsidP="00F47C7B">
      <w:pPr>
        <w:rPr>
          <w:ins w:id="351" w:author="Taylor, Caroline-3" w:date="2025-02-14T13:25:00Z"/>
          <w:del w:id="352" w:author="McClair, Maureen" w:date="2025-02-18T08:40:00Z"/>
        </w:rPr>
      </w:pPr>
    </w:p>
    <w:p w14:paraId="1D83616A" w14:textId="19C8DA6B" w:rsidR="00F47C7B" w:rsidRDefault="00F47C7B" w:rsidP="00F47C7B">
      <w:pPr>
        <w:rPr>
          <w:ins w:id="353" w:author="Kyle, Brian-2" w:date="2025-02-13T10:53:00Z"/>
          <w:rFonts w:cs="Arial"/>
          <w:szCs w:val="24"/>
        </w:rPr>
      </w:pPr>
      <w:ins w:id="354" w:author="Kyle, Brian-2" w:date="2025-02-13T10:53:00Z">
        <w:r>
          <w:t xml:space="preserve">This Strategy has been developed to align with and support delivery of </w:t>
        </w:r>
        <w:r>
          <w:fldChar w:fldCharType="begin"/>
        </w:r>
        <w:r>
          <w:instrText>HYPERLINK "https://www.scotland.police.uk/spa-media/crhngr0e/joint-strategy-for-policing-2020-21.pdf?view=Standard" \o "For further information on Police Scotland and the SPA’s joint strategic direction"</w:instrText>
        </w:r>
        <w:r>
          <w:fldChar w:fldCharType="separate"/>
        </w:r>
        <w:r w:rsidRPr="00CB0B5B">
          <w:rPr>
            <w:rFonts w:cs="Arial"/>
            <w:b/>
            <w:bCs/>
            <w:szCs w:val="24"/>
          </w:rPr>
          <w:t>Police Scotland’s 2030 vision</w:t>
        </w:r>
        <w:r w:rsidRPr="000D27F0">
          <w:rPr>
            <w:rFonts w:cs="Arial"/>
            <w:szCs w:val="24"/>
          </w:rPr>
          <w:t xml:space="preserve"> and t</w:t>
        </w:r>
        <w:r>
          <w:rPr>
            <w:rFonts w:cs="Arial"/>
            <w:szCs w:val="24"/>
          </w:rPr>
          <w:t xml:space="preserve">he </w:t>
        </w:r>
        <w:r w:rsidRPr="00CB0B5B">
          <w:rPr>
            <w:rFonts w:cs="Arial"/>
            <w:b/>
            <w:bCs/>
            <w:szCs w:val="24"/>
          </w:rPr>
          <w:t>SPA’s Corporate Plan 2023-2026</w:t>
        </w:r>
      </w:ins>
      <w:ins w:id="355" w:author="Kyle, Brian-2" w:date="2025-02-13T10:57:00Z">
        <w:r w:rsidR="00647367">
          <w:t xml:space="preserve"> as shown in the graphic below.</w:t>
        </w:r>
      </w:ins>
    </w:p>
    <w:p w14:paraId="236A2369" w14:textId="1C6638B3" w:rsidR="007C22FD" w:rsidDel="0027628B" w:rsidRDefault="00F47C7B" w:rsidP="00F47C7B">
      <w:pPr>
        <w:rPr>
          <w:del w:id="356" w:author="McClair, Maureen" w:date="2025-02-18T08:40:00Z"/>
          <w:rFonts w:cs="Arial"/>
          <w:szCs w:val="24"/>
        </w:rPr>
      </w:pPr>
      <w:ins w:id="357" w:author="Kyle, Brian-2" w:date="2025-02-13T10:53:00Z">
        <w:r>
          <w:rPr>
            <w:rFonts w:cs="Arial"/>
            <w:szCs w:val="24"/>
          </w:rPr>
          <w:fldChar w:fldCharType="end"/>
        </w:r>
      </w:ins>
    </w:p>
    <w:p w14:paraId="764BA28C" w14:textId="5D562597" w:rsidR="007C22FD" w:rsidDel="0027628B" w:rsidRDefault="007C22FD" w:rsidP="00AA67EE">
      <w:pPr>
        <w:rPr>
          <w:del w:id="358" w:author="McClair, Maureen" w:date="2025-02-18T08:40:00Z"/>
          <w:rFonts w:cs="Arial"/>
          <w:szCs w:val="24"/>
        </w:rPr>
      </w:pPr>
    </w:p>
    <w:p w14:paraId="1B9A137A" w14:textId="5A4808A8" w:rsidR="00AD6799" w:rsidDel="00F47C7B" w:rsidRDefault="00C008A5" w:rsidP="00AA67EE">
      <w:pPr>
        <w:rPr>
          <w:del w:id="359" w:author="Kyle, Brian-2" w:date="2025-02-13T10:56:00Z"/>
          <w:rFonts w:cs="Arial"/>
          <w:szCs w:val="24"/>
        </w:rPr>
      </w:pPr>
      <w:ins w:id="360" w:author="Taylor, Caroline-3" w:date="2025-02-14T13:25:00Z">
        <w:r>
          <w:rPr>
            <w:rFonts w:cs="Arial"/>
            <w:noProof/>
            <w:szCs w:val="24"/>
          </w:rPr>
          <w:drawing>
            <wp:inline distT="0" distB="0" distL="0" distR="0" wp14:anchorId="40C3EA99" wp14:editId="38BAADA2">
              <wp:extent cx="5029200" cy="6839661"/>
              <wp:effectExtent l="0" t="0" r="0" b="0"/>
              <wp:docPr id="950142329" name="Picture 1" descr="Infographic left to right&#10;Left, Box 1, Title, Police Scotland 2030 Vision &#10;Box 2, Subtitle, Strategic outcome&#10;Box 2, Text, Our 2030 vision is safer communities, less crime, supported victims and a thriving workforce&#10;Box 3, text,&#10;Being more efficient in what we do, removing barriers in daily work that undermine productivity, so we can invest more in frontline policing and deliver best value&#10;Become a more data-driven organisation, using data insight and evidence ethnically in our decision-making to prevent harm and keep our communities safe&#10;Deliver the best possible service for the public and communities of Scotland through effective community policing&#10;Right Box 1 , Title SPA Corporate Strategy (2023/26)&#10;Box 2, header, Strategic objective:&#10;Box 2, Text&#10;Resourcing requirements are based on evidence, need and best value&#10;Box 3, Text&#10;Support and maintain adaptable, effective and efficient Police and Forensic services&#10;Ensure service transformation is based on robust evidence that demonstrates best value&#10;Maintaining a focus on equality and human rights considerations across the Authority’s work&#10;&#10;New Section &#10;Title, Procurement Strategy 2025 - 2028&#10;Box 1, text,&#10;Police Scotland will deliver a Procurement service that promotes transparency, best practice and continuous development whilst delivering in a sustainable, accountable and equitable way to the benefit of our suppliers, customers, stakeholders and the public purse.&#10;&#10;Box 1, Subtitle, Procurement Strategy objectives&#10;Left 1, Text, Deliver savings and best value outcomes throughout the contract lifecycle&#10;Left, 2 Text, Ensure compliance with procurement legislation through equitable, transparent, and robust processes and governance&#10;Left 3, Test, Make procurement spend accessible to small and medium sized businesses and the third sector&#10;Left 4, Text, Support Fair Work practices across our processes&#10;&#10;Right 1, text, Securing and delivering community benefits&#10;Right 2, text, Support Policing Together equality and diversity goals and principles&#10;Right 3, text, Enable innovation and best practice solutions&#10;Right 4, text, Contribute to national climate targets and Police Scotland’s Environmental Strategy&#10;&#10;New Section, Header, Enablers &#10;Sub header,  A leading public sector procurement service&#10;Text, Carry out sourcing and tendering activities that support strategic procurement projects and activities.&#10;Sub header, Our people&#10;Text, Focus on leadership, professional development and wellbeing to support our people&#10;Sub header, Supplier support&#10;Text, Encourage fair and transparent contracting opportunities, provide a range of information and support resources to prospective suppliers&#10;Sub header Collaboration&#10;Text, Promote and develop our relationships to explore collaborative opportunities and share best practice&#10;Sub header Monitoring, reviewing and reporting&#10;Text, Enable strategic focus on procurement activities and adherence to statutory require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42329" name="Picture 1" descr="Infographic left to right&#10;Left, Box 1, Title, Police Scotland 2030 Vision &#10;Box 2, Subtitle, Strategic outcome&#10;Box 2, Text, Our 2030 vision is safer communities, less crime, supported victims and a thriving workforce&#10;Box 3, text,&#10;Being more efficient in what we do, removing barriers in daily work that undermine productivity, so we can invest more in frontline policing and deliver best value&#10;Become a more data-driven organisation, using data insight and evidence ethnically in our decision-making to prevent harm and keep our communities safe&#10;Deliver the best possible service for the public and communities of Scotland through effective community policing&#10;Right Box 1 , Title SPA Corporate Strategy (2023/26)&#10;Box 2, header, Strategic objective:&#10;Box 2, Text&#10;Resourcing requirements are based on evidence, need and best value&#10;Box 3, Text&#10;Support and maintain adaptable, effective and efficient Police and Forensic services&#10;Ensure service transformation is based on robust evidence that demonstrates best value&#10;Maintaining a focus on equality and human rights considerations across the Authority’s work&#10;&#10;New Section &#10;Title, Procurement Strategy 2025 - 2028&#10;Box 1, text,&#10;Police Scotland will deliver a Procurement service that promotes transparency, best practice and continuous development whilst delivering in a sustainable, accountable and equitable way to the benefit of our suppliers, customers, stakeholders and the public purse.&#10;&#10;Box 1, Subtitle, Procurement Strategy objectives&#10;Left 1, Text, Deliver savings and best value outcomes throughout the contract lifecycle&#10;Left, 2 Text, Ensure compliance with procurement legislation through equitable, transparent, and robust processes and governance&#10;Left 3, Test, Make procurement spend accessible to small and medium sized businesses and the third sector&#10;Left 4, Text, Support Fair Work practices across our processes&#10;&#10;Right 1, text, Securing and delivering community benefits&#10;Right 2, text, Support Policing Together equality and diversity goals and principles&#10;Right 3, text, Enable innovation and best practice solutions&#10;Right 4, text, Contribute to national climate targets and Police Scotland’s Environmental Strategy&#10;&#10;New Section, Header, Enablers &#10;Sub header,  A leading public sector procurement service&#10;Text, Carry out sourcing and tendering activities that support strategic procurement projects and activities.&#10;Sub header, Our people&#10;Text, Focus on leadership, professional development and wellbeing to support our people&#10;Sub header, Supplier support&#10;Text, Encourage fair and transparent contracting opportunities, provide a range of information and support resources to prospective suppliers&#10;Sub header Collaboration&#10;Text, Promote and develop our relationships to explore collaborative opportunities and share best practice&#10;Sub header Monitoring, reviewing and reporting&#10;Text, Enable strategic focus on procurement activities and adherence to statutory requirements&#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1458" cy="6856331"/>
                      </a:xfrm>
                      <a:prstGeom prst="rect">
                        <a:avLst/>
                      </a:prstGeom>
                      <a:noFill/>
                    </pic:spPr>
                  </pic:pic>
                </a:graphicData>
              </a:graphic>
            </wp:inline>
          </w:drawing>
        </w:r>
      </w:ins>
      <w:del w:id="361" w:author="Kyle, Brian-2" w:date="2025-02-13T10:56:00Z">
        <w:r w:rsidR="00954FFC" w:rsidDel="00F47C7B">
          <w:rPr>
            <w:rFonts w:cs="Arial"/>
            <w:szCs w:val="24"/>
          </w:rPr>
          <w:delText>This procurement strategy fulfils a dual purpose in discharging the SPA’s statutory duty to publish a procurement strategy under the Procurement Reform (Scotland) Act 2014, but also ensures the alignment of procurement activity to</w:delText>
        </w:r>
        <w:bookmarkStart w:id="362" w:name="_Hlk183519100"/>
        <w:r w:rsidR="00954FFC" w:rsidDel="00F47C7B">
          <w:rPr>
            <w:rFonts w:cs="Arial"/>
            <w:szCs w:val="24"/>
          </w:rPr>
          <w:delText xml:space="preserve"> </w:delText>
        </w:r>
      </w:del>
      <w:ins w:id="363" w:author="Taylor, Caroline-3" w:date="2025-02-12T10:58:00Z">
        <w:del w:id="364" w:author="Kyle, Brian-2" w:date="2025-02-13T10:56:00Z">
          <w:r w:rsidR="00650752" w:rsidDel="00F47C7B">
            <w:rPr>
              <w:rFonts w:cs="Arial"/>
              <w:szCs w:val="24"/>
            </w:rPr>
            <w:delText xml:space="preserve">all relevant </w:delText>
          </w:r>
        </w:del>
      </w:ins>
      <w:del w:id="365" w:author="Kyle, Brian-2" w:date="2025-02-13T10:56:00Z">
        <w:r w:rsidR="00954FFC" w:rsidDel="00F47C7B">
          <w:rPr>
            <w:rFonts w:cs="Arial"/>
            <w:szCs w:val="24"/>
          </w:rPr>
          <w:delText xml:space="preserve">those corporate plans </w:delText>
        </w:r>
      </w:del>
      <w:ins w:id="366" w:author="Taylor, Caroline-3" w:date="2025-02-12T10:58:00Z">
        <w:del w:id="367" w:author="Kyle, Brian-2" w:date="2025-02-13T10:56:00Z">
          <w:r w:rsidR="00650752" w:rsidDel="00F47C7B">
            <w:rPr>
              <w:rFonts w:cs="Arial"/>
              <w:szCs w:val="24"/>
            </w:rPr>
            <w:delText xml:space="preserve"> </w:delText>
          </w:r>
        </w:del>
      </w:ins>
      <w:del w:id="368" w:author="Kyle, Brian-2" w:date="2025-02-13T10:56:00Z">
        <w:r w:rsidR="00954FFC" w:rsidDel="00F47C7B">
          <w:rPr>
            <w:rFonts w:cs="Arial"/>
            <w:szCs w:val="24"/>
          </w:rPr>
          <w:delText>and National Outcomes and Strategic Priorities.</w:delText>
        </w:r>
        <w:bookmarkEnd w:id="362"/>
      </w:del>
    </w:p>
    <w:p w14:paraId="00E9E4AC" w14:textId="62B99C53" w:rsidR="00954FFC" w:rsidRDefault="00353C23" w:rsidP="00AA67EE">
      <w:pPr>
        <w:rPr>
          <w:rFonts w:cs="Arial"/>
          <w:szCs w:val="24"/>
        </w:rPr>
      </w:pPr>
      <w:del w:id="369" w:author="Taylor, Caroline-3" w:date="2025-02-14T13:24:00Z">
        <w:r w:rsidRPr="00353C23" w:rsidDel="00C008A5">
          <w:rPr>
            <w:rFonts w:ascii="Calibri" w:eastAsia="Calibri" w:hAnsi="Calibri" w:cs="Times New Roman"/>
            <w:noProof/>
            <w:kern w:val="2"/>
            <w:sz w:val="22"/>
            <w14:ligatures w14:val="standardContextual"/>
          </w:rPr>
          <w:drawing>
            <wp:inline distT="0" distB="0" distL="0" distR="0" wp14:anchorId="25D817B9" wp14:editId="05AF13F7">
              <wp:extent cx="5731510" cy="6978015"/>
              <wp:effectExtent l="0" t="0" r="2540" b="0"/>
              <wp:docPr id="526710082" name="Picture 1" descr="An infographic box showing SPA corporate Strategy 2023 -26&#10;Boxes left to right&#10;&#10;Box 1 Text:  Policing For a safe protected and resilient Scotland &#10;Joint strategy for policing (2023)&#10;&#10;Box 2 SPA corporate strategy (2023-26)&#10;Box 3 Strategic outcomes:&#10;Police Scotland is sustainable, adaptable, and prepared for future challenges  &#10;&#10;Box 4 strategic objective&#10;Resourcing requirements are based on evidence, need and best value &#10;&#10;Box 5 strategic objectives &#10;• Use innovated approaches to accelerate our capacity and capability for effective service delivery &#10;• Commit to making positive impact through outstanding environmental sustainability &#10;• Support operational policing through the appropriate digital tools and delivery of best value&#10;• Supporting and maintaining adaptable, effective, efficient, and sustainable police and forensic services &#10;• Ensuring services transformation is based on robust evidence that demonstrates best value&#10;• Maintaining a focus on equality and human rights considerations across Authority’s work &#10;&#10;Box 6 is a header Procurement Strategy 2021-2024&#10;&#10;Box 7 Police Scotland will deliverer a procumbent service that promotes transparency, best practice and continuous development whilst delivering in a sustainable, accountable, and equitable way to the benefit of our supplier, customers, stakeholders, and the public purse &#10;&#10;Box 8 Procurement strategy objectives &#10;• Deliver savings and best value outcomes&#10;• Securing and delivering community benefits &#10;• Ensure compliance with procurement legislation with open transparent and robust governance&#10;• Support equality and diversity goals and principles&#10;• Make procurement spend accessible to small and medium sized business and the third sector&#10;• Enable innovation and best proactive solutions&#10;• Ensure fair working practises are adopted by suppliers&#10;• Contribute to national climate targets and Police Scotland’s environmental strategy &#10;&#10;Box 9  Header - Enablers &#10;&#10;Box 10 A leading Sector Procurement Service&#10; Carry out sourcing and tendering activities that support strategic procurement projects and activities&#10;&#10;Box 11 Our People&#10;Focus on leadership, professional development and wellbeing to support our people &#10;&#10;Box 12 Supplier support&#10;Encourage fair and transparent contracting opportunities, provide a range of information and support resources to prospective supplier &#10;&#10;Box 12 Collaboration&#10;Promote and develop our relationships to explore collaborate opportunities and share best practise &#10;&#10;Box 13 Monitoring reviewing and reporting&#10;Enable strategic focus on procurement activities and adherence to statutory requirement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10082" name="Picture 1" descr="An infographic box showing SPA corporate Strategy 2023 -26&#10;Boxes left to right&#10;&#10;Box 1 Text:  Policing For a safe protected and resilient Scotland &#10;Joint strategy for policing (2023)&#10;&#10;Box 2 SPA corporate strategy (2023-26)&#10;Box 3 Strategic outcomes:&#10;Police Scotland is sustainable, adaptable, and prepared for future challenges  &#10;&#10;Box 4 strategic objective&#10;Resourcing requirements are based on evidence, need and best value &#10;&#10;Box 5 strategic objectives &#10;• Use innovated approaches to accelerate our capacity and capability for effective service delivery &#10;• Commit to making positive impact through outstanding environmental sustainability &#10;• Support operational policing through the appropriate digital tools and delivery of best value&#10;• Supporting and maintaining adaptable, effective, efficient, and sustainable police and forensic services &#10;• Ensuring services transformation is based on robust evidence that demonstrates best value&#10;• Maintaining a focus on equality and human rights considerations across Authority’s work &#10;&#10;Box 6 is a header Procurement Strategy 2021-2024&#10;&#10;Box 7 Police Scotland will deliverer a procumbent service that promotes transparency, best practice and continuous development whilst delivering in a sustainable, accountable, and equitable way to the benefit of our supplier, customers, stakeholders, and the public purse &#10;&#10;Box 8 Procurement strategy objectives &#10;• Deliver savings and best value outcomes&#10;• Securing and delivering community benefits &#10;• Ensure compliance with procurement legislation with open transparent and robust governance&#10;• Support equality and diversity goals and principles&#10;• Make procurement spend accessible to small and medium sized business and the third sector&#10;• Enable innovation and best proactive solutions&#10;• Ensure fair working practises are adopted by suppliers&#10;• Contribute to national climate targets and Police Scotland’s environmental strategy &#10;&#10;Box 9  Header - Enablers &#10;&#10;Box 10 A leading Sector Procurement Service&#10; Carry out sourcing and tendering activities that support strategic procurement projects and activities&#10;&#10;Box 11 Our People&#10;Focus on leadership, professional development and wellbeing to support our people &#10;&#10;Box 12 Supplier support&#10;Encourage fair and transparent contracting opportunities, provide a range of information and support resources to prospective supplier &#10;&#10;Box 12 Collaboration&#10;Promote and develop our relationships to explore collaborate opportunities and share best practise &#10;&#10;Box 13 Monitoring reviewing and reporting&#10;Enable strategic focus on procurement activities and adherence to statutory requirements &#10;&#10;"/>
                      <pic:cNvPicPr/>
                    </pic:nvPicPr>
                    <pic:blipFill>
                      <a:blip r:embed="rId18"/>
                      <a:stretch>
                        <a:fillRect/>
                      </a:stretch>
                    </pic:blipFill>
                    <pic:spPr>
                      <a:xfrm>
                        <a:off x="0" y="0"/>
                        <a:ext cx="5731510" cy="6978015"/>
                      </a:xfrm>
                      <a:prstGeom prst="rect">
                        <a:avLst/>
                      </a:prstGeom>
                    </pic:spPr>
                  </pic:pic>
                </a:graphicData>
              </a:graphic>
            </wp:inline>
          </w:drawing>
        </w:r>
      </w:del>
    </w:p>
    <w:p w14:paraId="30FC9251" w14:textId="281A4E0B" w:rsidR="00085984" w:rsidRPr="00C503C3" w:rsidRDefault="00085984" w:rsidP="00C503C3">
      <w:pPr>
        <w:spacing w:after="120"/>
        <w:jc w:val="both"/>
        <w:rPr>
          <w:rFonts w:cs="Arial"/>
          <w:szCs w:val="24"/>
        </w:rPr>
      </w:pPr>
    </w:p>
    <w:p w14:paraId="44577B05" w14:textId="465D7CD0" w:rsidR="00EF7129" w:rsidRDefault="00EF7129">
      <w:pPr>
        <w:spacing w:line="259" w:lineRule="auto"/>
        <w:rPr>
          <w:ins w:id="370" w:author="Rennie, Alison" w:date="2025-05-01T10:25:00Z"/>
        </w:rPr>
      </w:pPr>
      <w:ins w:id="371" w:author="Rennie, Alison" w:date="2025-05-01T10:25:00Z">
        <w:r>
          <w:br w:type="page"/>
        </w:r>
      </w:ins>
    </w:p>
    <w:p w14:paraId="0B8A0DF5" w14:textId="1EB3F157" w:rsidR="00353C23" w:rsidDel="00EF7129" w:rsidRDefault="00353C23">
      <w:pPr>
        <w:pStyle w:val="Heading2"/>
        <w:rPr>
          <w:del w:id="372" w:author="Rennie, Alison" w:date="2025-05-01T10:25:00Z"/>
        </w:rPr>
      </w:pPr>
    </w:p>
    <w:p w14:paraId="02AA4F54" w14:textId="42B6FE5C" w:rsidR="00353C23" w:rsidDel="00A326E7" w:rsidRDefault="00353C23">
      <w:pPr>
        <w:pStyle w:val="Heading2"/>
        <w:rPr>
          <w:del w:id="373" w:author="McClair, Maureen" w:date="2025-04-25T10:44:00Z"/>
        </w:rPr>
      </w:pPr>
    </w:p>
    <w:p w14:paraId="6485EA27" w14:textId="015A5CE4" w:rsidR="007E5C1C" w:rsidRPr="003570B0" w:rsidRDefault="007E5C1C" w:rsidP="00EF7129">
      <w:pPr>
        <w:pStyle w:val="Heading2"/>
      </w:pPr>
      <w:bookmarkStart w:id="374" w:name="_Toc190761577"/>
      <w:r w:rsidRPr="003570B0">
        <w:t>Procurement in Police Scotland</w:t>
      </w:r>
      <w:bookmarkEnd w:id="374"/>
    </w:p>
    <w:p w14:paraId="0074CF9F" w14:textId="3E3B1E67" w:rsidR="007E5C1C" w:rsidRDefault="007E5C1C" w:rsidP="00AA67EE">
      <w:pPr>
        <w:rPr>
          <w:rFonts w:cs="Arial"/>
          <w:szCs w:val="24"/>
        </w:rPr>
      </w:pPr>
      <w:r>
        <w:rPr>
          <w:rFonts w:cs="Arial"/>
          <w:szCs w:val="24"/>
        </w:rPr>
        <w:t>Within Police Scotland,</w:t>
      </w:r>
      <w:r w:rsidR="00A91CCB">
        <w:rPr>
          <w:rFonts w:cs="Arial"/>
          <w:szCs w:val="24"/>
        </w:rPr>
        <w:t xml:space="preserve"> </w:t>
      </w:r>
      <w:r w:rsidR="00B06302">
        <w:rPr>
          <w:rFonts w:cs="Arial"/>
          <w:szCs w:val="24"/>
        </w:rPr>
        <w:t>encompassing SPA Forensics</w:t>
      </w:r>
      <w:r w:rsidR="002E6202">
        <w:rPr>
          <w:rFonts w:cs="Arial"/>
          <w:szCs w:val="24"/>
        </w:rPr>
        <w:t>,</w:t>
      </w:r>
      <w:r>
        <w:rPr>
          <w:rFonts w:cs="Arial"/>
          <w:szCs w:val="24"/>
        </w:rPr>
        <w:t xml:space="preserve"> </w:t>
      </w:r>
      <w:r w:rsidR="004C25C9">
        <w:rPr>
          <w:rFonts w:cs="Arial"/>
          <w:szCs w:val="24"/>
        </w:rPr>
        <w:t>t</w:t>
      </w:r>
      <w:r>
        <w:rPr>
          <w:rFonts w:cs="Arial"/>
          <w:szCs w:val="24"/>
        </w:rPr>
        <w:t>here is a centralised procurement service that holds responsibility for all</w:t>
      </w:r>
      <w:r w:rsidR="00C10CEB">
        <w:rPr>
          <w:rFonts w:cs="Arial"/>
          <w:szCs w:val="24"/>
        </w:rPr>
        <w:t xml:space="preserve"> Procurement </w:t>
      </w:r>
      <w:r w:rsidR="0045255D">
        <w:rPr>
          <w:rFonts w:cs="Arial"/>
          <w:szCs w:val="24"/>
        </w:rPr>
        <w:t xml:space="preserve">with a total value </w:t>
      </w:r>
      <w:r>
        <w:rPr>
          <w:rFonts w:cs="Arial"/>
          <w:szCs w:val="24"/>
        </w:rPr>
        <w:t>greater than £5000</w:t>
      </w:r>
      <w:ins w:id="375" w:author="Taylor, Caroline-3" w:date="2025-02-12T11:38:00Z">
        <w:r w:rsidR="0007385B">
          <w:rPr>
            <w:rFonts w:cs="Arial"/>
            <w:szCs w:val="24"/>
          </w:rPr>
          <w:t xml:space="preserve"> with the exceptio</w:t>
        </w:r>
      </w:ins>
      <w:ins w:id="376" w:author="Taylor, Caroline-3" w:date="2025-02-12T11:39:00Z">
        <w:r w:rsidR="0007385B">
          <w:rPr>
            <w:rFonts w:cs="Arial"/>
            <w:szCs w:val="24"/>
          </w:rPr>
          <w:t xml:space="preserve">n of Digital Procurement where all requirements come </w:t>
        </w:r>
      </w:ins>
      <w:ins w:id="377" w:author="Taylor, Caroline-3" w:date="2025-02-12T11:40:00Z">
        <w:r w:rsidR="00BA7ACD">
          <w:rPr>
            <w:rFonts w:cs="Arial"/>
            <w:szCs w:val="24"/>
          </w:rPr>
          <w:t>to Procurement</w:t>
        </w:r>
      </w:ins>
      <w:r>
        <w:rPr>
          <w:rFonts w:cs="Arial"/>
          <w:szCs w:val="24"/>
        </w:rPr>
        <w:t xml:space="preserve">. </w:t>
      </w:r>
    </w:p>
    <w:p w14:paraId="1C4DC2B5" w14:textId="7428CACF" w:rsidR="007E5C1C" w:rsidRPr="00020450" w:rsidRDefault="007E5C1C" w:rsidP="00AA67EE">
      <w:pPr>
        <w:rPr>
          <w:rFonts w:cs="Arial"/>
          <w:szCs w:val="24"/>
        </w:rPr>
      </w:pPr>
      <w:r w:rsidRPr="00020450">
        <w:rPr>
          <w:rFonts w:cs="Arial"/>
          <w:szCs w:val="24"/>
        </w:rPr>
        <w:t xml:space="preserve">The </w:t>
      </w:r>
      <w:r w:rsidR="00C71294">
        <w:rPr>
          <w:rFonts w:cs="Arial"/>
          <w:szCs w:val="24"/>
        </w:rPr>
        <w:t xml:space="preserve">main </w:t>
      </w:r>
      <w:r w:rsidRPr="00020450">
        <w:rPr>
          <w:rFonts w:cs="Arial"/>
          <w:szCs w:val="24"/>
        </w:rPr>
        <w:t>role</w:t>
      </w:r>
      <w:r w:rsidR="00C71294">
        <w:rPr>
          <w:rFonts w:cs="Arial"/>
          <w:szCs w:val="24"/>
        </w:rPr>
        <w:t>s</w:t>
      </w:r>
      <w:r w:rsidR="00E80BA7">
        <w:rPr>
          <w:rFonts w:cs="Arial"/>
          <w:szCs w:val="24"/>
        </w:rPr>
        <w:t xml:space="preserve"> </w:t>
      </w:r>
      <w:r w:rsidRPr="00020450">
        <w:rPr>
          <w:rFonts w:cs="Arial"/>
          <w:szCs w:val="24"/>
        </w:rPr>
        <w:t xml:space="preserve">of the Procurement </w:t>
      </w:r>
      <w:r w:rsidR="0030752F">
        <w:rPr>
          <w:rFonts w:cs="Arial"/>
          <w:szCs w:val="24"/>
        </w:rPr>
        <w:t>service</w:t>
      </w:r>
      <w:r w:rsidRPr="00020450">
        <w:rPr>
          <w:rFonts w:cs="Arial"/>
          <w:szCs w:val="24"/>
        </w:rPr>
        <w:t xml:space="preserve"> </w:t>
      </w:r>
      <w:r w:rsidR="00C71294">
        <w:rPr>
          <w:rFonts w:cs="Arial"/>
          <w:szCs w:val="24"/>
        </w:rPr>
        <w:t>are</w:t>
      </w:r>
      <w:r w:rsidRPr="00020450">
        <w:rPr>
          <w:rFonts w:cs="Arial"/>
          <w:szCs w:val="24"/>
        </w:rPr>
        <w:t xml:space="preserve"> to:  </w:t>
      </w:r>
    </w:p>
    <w:p w14:paraId="6E335938" w14:textId="05B4862A" w:rsidR="007E5C1C" w:rsidRPr="00A41954" w:rsidRDefault="007E5C1C" w:rsidP="00E02744">
      <w:pPr>
        <w:pStyle w:val="ListBullet2"/>
      </w:pPr>
      <w:r w:rsidRPr="00A41954">
        <w:t>Ensure that value for money is achieved through appropriate procurement strategies</w:t>
      </w:r>
      <w:r w:rsidR="0045255D">
        <w:t>,</w:t>
      </w:r>
      <w:r w:rsidRPr="00A41954">
        <w:t xml:space="preserve"> procedures and input into programme business </w:t>
      </w:r>
      <w:r w:rsidR="003D7B7E" w:rsidRPr="00A41954">
        <w:t>cases.</w:t>
      </w:r>
    </w:p>
    <w:p w14:paraId="42F298EA" w14:textId="484A293B" w:rsidR="007E5C1C" w:rsidRPr="00A41954" w:rsidRDefault="007E5C1C" w:rsidP="00E02744">
      <w:pPr>
        <w:pStyle w:val="ListBullet2"/>
      </w:pPr>
      <w:r w:rsidRPr="00A41954">
        <w:t xml:space="preserve">Advise, </w:t>
      </w:r>
      <w:r w:rsidR="00CF2DA7" w:rsidRPr="00A41954">
        <w:t>guide,</w:t>
      </w:r>
      <w:r w:rsidRPr="00A41954">
        <w:t xml:space="preserve"> and support the development of and compliance with procurement policy, best </w:t>
      </w:r>
      <w:r w:rsidR="00CF2DA7" w:rsidRPr="00A41954">
        <w:t>practice,</w:t>
      </w:r>
      <w:r w:rsidRPr="00A41954">
        <w:t xml:space="preserve"> and </w:t>
      </w:r>
      <w:r w:rsidR="003D7B7E" w:rsidRPr="00A41954">
        <w:t>legislation.</w:t>
      </w:r>
    </w:p>
    <w:p w14:paraId="6FE129E3" w14:textId="798BA191" w:rsidR="007E5C1C" w:rsidRPr="00A41954" w:rsidRDefault="007E5C1C" w:rsidP="00E02744">
      <w:pPr>
        <w:pStyle w:val="ListBullet2"/>
      </w:pPr>
      <w:r w:rsidRPr="00A41954">
        <w:t xml:space="preserve">Provide </w:t>
      </w:r>
      <w:r w:rsidR="00134962">
        <w:t xml:space="preserve">and develop </w:t>
      </w:r>
      <w:r w:rsidRPr="00A41954">
        <w:t xml:space="preserve">professional, qualified procurement expertise, </w:t>
      </w:r>
      <w:r w:rsidR="00CF2DA7" w:rsidRPr="00A41954">
        <w:t>advice</w:t>
      </w:r>
      <w:r w:rsidRPr="00A41954">
        <w:t xml:space="preserve"> and </w:t>
      </w:r>
      <w:r w:rsidR="003D7B7E" w:rsidRPr="00A41954">
        <w:t>services.</w:t>
      </w:r>
    </w:p>
    <w:p w14:paraId="65FF3280" w14:textId="7CC22D3C" w:rsidR="00134962" w:rsidRDefault="00134962" w:rsidP="00E02744">
      <w:pPr>
        <w:pStyle w:val="ListBullet2"/>
      </w:pPr>
      <w:r>
        <w:t xml:space="preserve">Support the Business by building efficient and compliant </w:t>
      </w:r>
      <w:r w:rsidR="00B57CFB">
        <w:t xml:space="preserve">source </w:t>
      </w:r>
      <w:r>
        <w:t>to pay processes and development and maintenance thereof.</w:t>
      </w:r>
    </w:p>
    <w:p w14:paraId="3AD096F1" w14:textId="36C8DC82" w:rsidR="00134962" w:rsidRDefault="00134962" w:rsidP="00E02744">
      <w:pPr>
        <w:pStyle w:val="ListBullet2"/>
      </w:pPr>
      <w:r>
        <w:t>Reporting and Performance Management to enable continuous improvement and consultation.</w:t>
      </w:r>
    </w:p>
    <w:p w14:paraId="51564052" w14:textId="2CFAF34D" w:rsidR="00F92194" w:rsidRDefault="00F92194" w:rsidP="00E02744">
      <w:pPr>
        <w:pStyle w:val="ListBullet2"/>
      </w:pPr>
      <w:r>
        <w:t xml:space="preserve">Ensuring Police Scotland’s policies and procedures reflect all </w:t>
      </w:r>
      <w:r w:rsidR="00E02744">
        <w:t>SPPN’s,</w:t>
      </w:r>
      <w:r>
        <w:t xml:space="preserve"> </w:t>
      </w:r>
      <w:r w:rsidR="009E3ADA">
        <w:t>l</w:t>
      </w:r>
      <w:r>
        <w:t xml:space="preserve">egislative </w:t>
      </w:r>
      <w:r w:rsidR="009E3ADA">
        <w:t>c</w:t>
      </w:r>
      <w:r>
        <w:t xml:space="preserve">hanges and </w:t>
      </w:r>
      <w:r w:rsidR="009E3ADA">
        <w:t>e</w:t>
      </w:r>
      <w:r>
        <w:t xml:space="preserve">xternal and </w:t>
      </w:r>
      <w:r w:rsidR="009E3ADA">
        <w:t>i</w:t>
      </w:r>
      <w:r>
        <w:t xml:space="preserve">nternal </w:t>
      </w:r>
      <w:r w:rsidR="009E3ADA">
        <w:t>g</w:t>
      </w:r>
      <w:r>
        <w:t>overnance.</w:t>
      </w:r>
    </w:p>
    <w:p w14:paraId="1F14FFFA" w14:textId="0F6BD763" w:rsidR="007E5C1C" w:rsidRPr="00A41954" w:rsidRDefault="007E5C1C" w:rsidP="00E02744">
      <w:pPr>
        <w:pStyle w:val="ListBullet2"/>
      </w:pPr>
      <w:r w:rsidRPr="00A41954">
        <w:t xml:space="preserve">Contribute to the aims and objectives of the organisation, as detailed in the corporate </w:t>
      </w:r>
      <w:r w:rsidR="00E02744" w:rsidRPr="00A41954">
        <w:t>plan.</w:t>
      </w:r>
    </w:p>
    <w:p w14:paraId="246B251B" w14:textId="3D92A84F" w:rsidR="007E5C1C" w:rsidRPr="00A41954" w:rsidRDefault="007E5C1C" w:rsidP="00E02744">
      <w:pPr>
        <w:pStyle w:val="ListBullet2"/>
      </w:pPr>
      <w:r w:rsidRPr="00A41954">
        <w:t>Pro-actively manage and develop the supplier base, including small and medium-sized enterprises (SMEs) and voluntary, community and social</w:t>
      </w:r>
      <w:r w:rsidR="00B7678E" w:rsidRPr="00A41954">
        <w:t xml:space="preserve"> </w:t>
      </w:r>
      <w:r w:rsidRPr="00A41954">
        <w:t xml:space="preserve">enterprise sector organisations, identifying and managing any supply risks or value add </w:t>
      </w:r>
      <w:r w:rsidR="00353C23" w:rsidRPr="00A41954">
        <w:t>opportunities.</w:t>
      </w:r>
      <w:r w:rsidR="00353C23">
        <w:t xml:space="preserve"> Monitor</w:t>
      </w:r>
      <w:r w:rsidR="0045255D">
        <w:t>ing</w:t>
      </w:r>
      <w:r w:rsidR="00E80BA7">
        <w:t xml:space="preserve"> contract performance throughout the lifecycle of our contracts driving best value.</w:t>
      </w:r>
    </w:p>
    <w:p w14:paraId="3D7B4DF5" w14:textId="7FE7E1AE" w:rsidR="007E5C1C" w:rsidRPr="00A41954" w:rsidRDefault="007E5C1C" w:rsidP="00E02744">
      <w:pPr>
        <w:pStyle w:val="ListBullet2"/>
      </w:pPr>
      <w:r w:rsidRPr="00A41954">
        <w:t xml:space="preserve">Promote and engage in collaboration and information sharing with relevant partner </w:t>
      </w:r>
      <w:r w:rsidR="00E02744" w:rsidRPr="00A41954">
        <w:t>organisations.</w:t>
      </w:r>
    </w:p>
    <w:p w14:paraId="3E6A7EFB" w14:textId="2C3E8CEF" w:rsidR="007E5C1C" w:rsidRPr="00A41954" w:rsidRDefault="007E5C1C" w:rsidP="00E02744">
      <w:pPr>
        <w:pStyle w:val="ListBullet2"/>
      </w:pPr>
      <w:r w:rsidRPr="00A41954">
        <w:t>Support sustainable policies through procurement processes.</w:t>
      </w:r>
    </w:p>
    <w:p w14:paraId="1DD58D85" w14:textId="56CE5EBF" w:rsidR="00353C23" w:rsidDel="0027628B" w:rsidRDefault="00353C23" w:rsidP="00AA67EE">
      <w:pPr>
        <w:rPr>
          <w:del w:id="378" w:author="McClair, Maureen" w:date="2025-02-18T08:40:00Z"/>
          <w:rFonts w:cs="Arial"/>
          <w:szCs w:val="24"/>
        </w:rPr>
      </w:pPr>
    </w:p>
    <w:p w14:paraId="5D83EC5E" w14:textId="1778A6B9" w:rsidR="00353C23" w:rsidDel="0027628B" w:rsidRDefault="00353C23" w:rsidP="00AA67EE">
      <w:pPr>
        <w:rPr>
          <w:del w:id="379" w:author="McClair, Maureen" w:date="2025-02-18T08:40:00Z"/>
          <w:rFonts w:cs="Arial"/>
          <w:szCs w:val="24"/>
        </w:rPr>
      </w:pPr>
    </w:p>
    <w:p w14:paraId="502341C2" w14:textId="3A8CC8A9" w:rsidR="00353C23" w:rsidDel="0027628B" w:rsidRDefault="00353C23" w:rsidP="00AA67EE">
      <w:pPr>
        <w:rPr>
          <w:del w:id="380" w:author="McClair, Maureen" w:date="2025-02-18T08:40:00Z"/>
          <w:rFonts w:cs="Arial"/>
          <w:szCs w:val="24"/>
        </w:rPr>
      </w:pPr>
    </w:p>
    <w:p w14:paraId="78DFAE06" w14:textId="45FAE053" w:rsidR="00353C23" w:rsidDel="0027628B" w:rsidRDefault="00353C23" w:rsidP="00AA67EE">
      <w:pPr>
        <w:rPr>
          <w:del w:id="381" w:author="McClair, Maureen" w:date="2025-02-18T08:40:00Z"/>
          <w:rFonts w:cs="Arial"/>
          <w:szCs w:val="24"/>
        </w:rPr>
      </w:pPr>
    </w:p>
    <w:p w14:paraId="169627E5" w14:textId="404E56DA" w:rsidR="007E5C1C" w:rsidRPr="00020450" w:rsidRDefault="007E5C1C" w:rsidP="00AA67EE">
      <w:pPr>
        <w:rPr>
          <w:rFonts w:cs="Arial"/>
          <w:szCs w:val="24"/>
        </w:rPr>
      </w:pPr>
      <w:r w:rsidRPr="00020450">
        <w:rPr>
          <w:rFonts w:cs="Arial"/>
          <w:szCs w:val="24"/>
        </w:rPr>
        <w:t xml:space="preserve">The main responsibilities of the procurement </w:t>
      </w:r>
      <w:r w:rsidR="0030752F">
        <w:rPr>
          <w:rFonts w:cs="Arial"/>
          <w:szCs w:val="24"/>
        </w:rPr>
        <w:t>service</w:t>
      </w:r>
      <w:r w:rsidRPr="00020450">
        <w:rPr>
          <w:rFonts w:cs="Arial"/>
          <w:szCs w:val="24"/>
        </w:rPr>
        <w:t xml:space="preserve"> within Police Scotland encompass the following activities: </w:t>
      </w:r>
    </w:p>
    <w:p w14:paraId="19854553" w14:textId="77777777" w:rsidR="007E5C1C" w:rsidRPr="00020450" w:rsidRDefault="007E5C1C" w:rsidP="00E02744">
      <w:pPr>
        <w:pStyle w:val="ListBullet2"/>
      </w:pPr>
      <w:r w:rsidRPr="00020450">
        <w:t>Act as the interface between the contracting organisation and the external marketplace on commercial matters</w:t>
      </w:r>
      <w:r w:rsidR="000A04EC">
        <w:t>;</w:t>
      </w:r>
    </w:p>
    <w:p w14:paraId="28C13F6B" w14:textId="77777777" w:rsidR="007E5C1C" w:rsidRPr="00020450" w:rsidRDefault="007E5C1C" w:rsidP="00E02744">
      <w:pPr>
        <w:pStyle w:val="ListBullet2"/>
      </w:pPr>
      <w:r w:rsidRPr="00020450">
        <w:t>Determine requirements and establish specifications in collaboration with end-users</w:t>
      </w:r>
      <w:r w:rsidR="000A04EC">
        <w:t>;</w:t>
      </w:r>
    </w:p>
    <w:p w14:paraId="18AAC38A" w14:textId="1866AD02" w:rsidR="007E5C1C" w:rsidRPr="00020450" w:rsidRDefault="007E5C1C" w:rsidP="00E02744">
      <w:pPr>
        <w:pStyle w:val="ListBullet2"/>
      </w:pPr>
      <w:r w:rsidRPr="00020450">
        <w:t>Challenge end-user requirements critically for need and cost effectiveness, taking account of whole life costs</w:t>
      </w:r>
      <w:r w:rsidR="00EE32E1">
        <w:t>, demand,</w:t>
      </w:r>
      <w:r w:rsidRPr="00020450">
        <w:t xml:space="preserve"> corporate social </w:t>
      </w:r>
      <w:r w:rsidR="00CF2DA7" w:rsidRPr="00020450">
        <w:t>responsibility</w:t>
      </w:r>
      <w:r w:rsidRPr="00020450">
        <w:t xml:space="preserve"> and sustainability issues</w:t>
      </w:r>
      <w:r w:rsidR="000A04EC">
        <w:t>;</w:t>
      </w:r>
    </w:p>
    <w:p w14:paraId="6A1C4C8A" w14:textId="77777777" w:rsidR="007E5C1C" w:rsidRPr="00020450" w:rsidRDefault="007E5C1C" w:rsidP="00E02744">
      <w:pPr>
        <w:pStyle w:val="ListBullet2"/>
      </w:pPr>
      <w:r w:rsidRPr="00020450">
        <w:t>Manage strategic supplier relationships</w:t>
      </w:r>
      <w:r w:rsidR="000A04EC">
        <w:t>;</w:t>
      </w:r>
    </w:p>
    <w:p w14:paraId="5AB127F1" w14:textId="77777777" w:rsidR="007E5C1C" w:rsidRPr="00020450" w:rsidRDefault="007E5C1C" w:rsidP="00E02744">
      <w:pPr>
        <w:pStyle w:val="ListBullet2"/>
      </w:pPr>
      <w:r w:rsidRPr="00020450">
        <w:t>Manage procurement competitions, contract awards and contracts</w:t>
      </w:r>
      <w:r w:rsidR="000A04EC">
        <w:t>;</w:t>
      </w:r>
    </w:p>
    <w:p w14:paraId="59563246" w14:textId="77777777" w:rsidR="007E5C1C" w:rsidRPr="00020450" w:rsidRDefault="007E5C1C" w:rsidP="00E02744">
      <w:pPr>
        <w:pStyle w:val="ListBullet2"/>
      </w:pPr>
      <w:r w:rsidRPr="00020450">
        <w:t>Maintain a comprehensive contract register</w:t>
      </w:r>
      <w:r w:rsidR="000A04EC">
        <w:t>;</w:t>
      </w:r>
    </w:p>
    <w:p w14:paraId="5AD38C95" w14:textId="77777777" w:rsidR="007E5C1C" w:rsidRPr="00020450" w:rsidRDefault="007E5C1C" w:rsidP="00E02744">
      <w:pPr>
        <w:pStyle w:val="ListBullet2"/>
      </w:pPr>
      <w:r w:rsidRPr="00020450">
        <w:t>Establish arrangements relating to authority to procure</w:t>
      </w:r>
      <w:r w:rsidR="000A04EC">
        <w:t>;</w:t>
      </w:r>
    </w:p>
    <w:p w14:paraId="00C51237" w14:textId="3607E7F7" w:rsidR="007E5C1C" w:rsidRDefault="007E5C1C" w:rsidP="00E02744">
      <w:pPr>
        <w:pStyle w:val="ListBullet2"/>
      </w:pPr>
      <w:r w:rsidRPr="00020450">
        <w:t>Continually strive to develop improvements in process and procedures to ensure efficient</w:t>
      </w:r>
      <w:r w:rsidR="00B57CFB">
        <w:t>, compliant</w:t>
      </w:r>
      <w:r w:rsidRPr="00020450">
        <w:t xml:space="preserve"> and timely procurement</w:t>
      </w:r>
      <w:r w:rsidR="000A04EC">
        <w:t>;</w:t>
      </w:r>
    </w:p>
    <w:p w14:paraId="482935F7" w14:textId="2E1C414D" w:rsidR="00B57CFB" w:rsidRPr="00020450" w:rsidRDefault="00B57CFB" w:rsidP="00E02744">
      <w:pPr>
        <w:pStyle w:val="ListBullet2"/>
      </w:pPr>
      <w:r w:rsidRPr="00020450">
        <w:t xml:space="preserve">Continually strive to develop improvements in process and </w:t>
      </w:r>
      <w:r>
        <w:t>policy</w:t>
      </w:r>
      <w:r w:rsidRPr="00020450">
        <w:t xml:space="preserve"> to ensure efficient </w:t>
      </w:r>
      <w:r>
        <w:t>source to pay practices that deliver compliance;</w:t>
      </w:r>
    </w:p>
    <w:p w14:paraId="2358728B" w14:textId="4627A75E" w:rsidR="007E5C1C" w:rsidRDefault="007E5C1C" w:rsidP="00E02744">
      <w:pPr>
        <w:pStyle w:val="ListBullet2"/>
      </w:pPr>
      <w:r w:rsidRPr="00020450">
        <w:t>Measure and report procurement performance</w:t>
      </w:r>
      <w:r w:rsidR="006C5185">
        <w:t>;</w:t>
      </w:r>
    </w:p>
    <w:p w14:paraId="3F766173" w14:textId="2B3AEC77" w:rsidR="006C5185" w:rsidRDefault="006C5185" w:rsidP="00E02744">
      <w:pPr>
        <w:pStyle w:val="ListBullet2"/>
      </w:pPr>
      <w:r>
        <w:t>Ensure governance remains appropriate and proportionate;</w:t>
      </w:r>
    </w:p>
    <w:p w14:paraId="0CA34C3E" w14:textId="6FD29FC3" w:rsidR="006C5185" w:rsidRPr="00020450" w:rsidRDefault="006C5185" w:rsidP="00E02744">
      <w:pPr>
        <w:pStyle w:val="ListBullet2"/>
      </w:pPr>
      <w:r>
        <w:t>Ensure we remain up to date regarding policies and legal guidance.</w:t>
      </w:r>
    </w:p>
    <w:p w14:paraId="132EF892" w14:textId="77777777" w:rsidR="007E5C1C" w:rsidRDefault="007E5C1C" w:rsidP="00AA67EE">
      <w:pPr>
        <w:rPr>
          <w:rFonts w:cs="Arial"/>
        </w:rPr>
      </w:pPr>
    </w:p>
    <w:p w14:paraId="0C02AF41" w14:textId="77777777" w:rsidR="007E5C1C" w:rsidRPr="003570B0" w:rsidRDefault="007E5C1C" w:rsidP="00EF7129">
      <w:pPr>
        <w:pStyle w:val="Heading2"/>
      </w:pPr>
      <w:r>
        <w:rPr>
          <w:szCs w:val="36"/>
        </w:rPr>
        <w:br w:type="page"/>
      </w:r>
      <w:bookmarkStart w:id="382" w:name="_Toc190761578"/>
      <w:r w:rsidRPr="003570B0">
        <w:lastRenderedPageBreak/>
        <w:t>Police Scotland Category Management Model</w:t>
      </w:r>
      <w:bookmarkEnd w:id="382"/>
    </w:p>
    <w:p w14:paraId="6741ADC0" w14:textId="7B54F729" w:rsidR="003250E1" w:rsidRDefault="007F4D74" w:rsidP="00AA67EE">
      <w:pPr>
        <w:rPr>
          <w:rFonts w:cs="Arial"/>
          <w:szCs w:val="24"/>
        </w:rPr>
      </w:pPr>
      <w:r>
        <w:rPr>
          <w:rFonts w:cs="Arial"/>
          <w:szCs w:val="24"/>
        </w:rPr>
        <w:t>The</w:t>
      </w:r>
      <w:r w:rsidR="00341377" w:rsidRPr="002B0471">
        <w:rPr>
          <w:rFonts w:cs="Arial"/>
          <w:szCs w:val="24"/>
        </w:rPr>
        <w:t xml:space="preserve"> category management model embedded with</w:t>
      </w:r>
      <w:r w:rsidR="0087743D">
        <w:rPr>
          <w:rFonts w:cs="Arial"/>
          <w:szCs w:val="24"/>
        </w:rPr>
        <w:t>in</w:t>
      </w:r>
      <w:r w:rsidR="00341377" w:rsidRPr="002B0471">
        <w:rPr>
          <w:rFonts w:cs="Arial"/>
          <w:szCs w:val="24"/>
        </w:rPr>
        <w:t xml:space="preserve"> Police Scotland provides functional alignment with internal stakeholders bringing a range of benefits. </w:t>
      </w:r>
      <w:bookmarkStart w:id="383" w:name="_Hlk183439701"/>
      <w:r w:rsidR="003250E1">
        <w:rPr>
          <w:rFonts w:cs="Arial"/>
          <w:szCs w:val="24"/>
        </w:rPr>
        <w:t>T</w:t>
      </w:r>
      <w:r w:rsidR="0087743D">
        <w:rPr>
          <w:rFonts w:cs="Arial"/>
          <w:szCs w:val="24"/>
        </w:rPr>
        <w:t>his approach</w:t>
      </w:r>
      <w:r w:rsidR="003250E1">
        <w:rPr>
          <w:rFonts w:cs="Arial"/>
          <w:szCs w:val="24"/>
        </w:rPr>
        <w:t xml:space="preserve"> allows us to further </w:t>
      </w:r>
      <w:r w:rsidR="003250E1" w:rsidRPr="003250E1">
        <w:rPr>
          <w:rFonts w:cs="Arial"/>
          <w:szCs w:val="24"/>
        </w:rPr>
        <w:t>leverage dynamic medium and long-term strategies aligned with Police Scotland and the SPAs corporate plans and departmental Strategies</w:t>
      </w:r>
    </w:p>
    <w:bookmarkEnd w:id="383"/>
    <w:p w14:paraId="40D18D86" w14:textId="3899F587" w:rsidR="00341377" w:rsidRDefault="00341377" w:rsidP="00AA67EE">
      <w:pPr>
        <w:rPr>
          <w:rFonts w:cs="Arial"/>
          <w:szCs w:val="24"/>
        </w:rPr>
      </w:pPr>
      <w:r w:rsidRPr="002B0471">
        <w:rPr>
          <w:rFonts w:cs="Arial"/>
          <w:szCs w:val="24"/>
        </w:rPr>
        <w:t xml:space="preserve">The figure below illustrates the </w:t>
      </w:r>
      <w:r w:rsidR="00DC01B2" w:rsidRPr="002B0471">
        <w:rPr>
          <w:rFonts w:cs="Arial"/>
          <w:szCs w:val="24"/>
        </w:rPr>
        <w:t>high-level</w:t>
      </w:r>
      <w:r w:rsidRPr="002B0471">
        <w:rPr>
          <w:rFonts w:cs="Arial"/>
          <w:szCs w:val="24"/>
        </w:rPr>
        <w:t xml:space="preserve"> segmentation of spend across category groups and scope of those categories.</w:t>
      </w:r>
    </w:p>
    <w:p w14:paraId="7494B630" w14:textId="77777777" w:rsidR="00C800AE" w:rsidRPr="002B0471" w:rsidRDefault="00C800AE" w:rsidP="00AA67EE">
      <w:pPr>
        <w:rPr>
          <w:rFonts w:cs="Arial"/>
          <w:szCs w:val="24"/>
        </w:rPr>
      </w:pPr>
    </w:p>
    <w:p w14:paraId="30906C4E" w14:textId="11D901BF" w:rsidR="00462307" w:rsidRDefault="00462307" w:rsidP="00AA67EE">
      <w:pPr>
        <w:rPr>
          <w:rFonts w:cs="Arial"/>
        </w:rPr>
      </w:pPr>
      <w:r>
        <w:rPr>
          <w:noProof/>
        </w:rPr>
        <w:drawing>
          <wp:inline distT="0" distB="0" distL="0" distR="0" wp14:anchorId="21A6CA49" wp14:editId="660328D8">
            <wp:extent cx="5731510" cy="3746500"/>
            <wp:effectExtent l="0" t="0" r="2540" b="6350"/>
            <wp:docPr id="1301718058" name="Picture 1" descr="Title, Procurement Expenditure &#10;The procurement function in police Scotland encompasses all non-staff expenditure cross SPA and Police Scotland, which amount to a total contract award value of £213m in FY 2023-2024. This includes goods, services and works procurements across three category groups.&#10;Spend per category &#10;Corporate &amp; Estates, 61%&#10;Digital division, specialist crime and forensics, 27%&#10;Operational Policing &amp; Fleet, 12%&#10;Header, Operational Policing &amp; Fleet&#10;Undertakes procurement activity to support operational policing across Scotland &#10;Working to support ambitions for the organisation detailed in fleet and environmental strategies &#10;Digital division, specialist crime and forensics.&#10;Addresses management of hardware and software procurement activity&#10;Supports the transformation programme and Police Scotland portfolio plan&#10;Corporate and Estates&#10; Encouraging and supporting collaboration with public sector partners&#10;Covers a broad range of goods and services across the whole of the organisation to support day to day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18058" name="Picture 1" descr="Title, Procurement Expenditure &#10;The procurement function in police Scotland encompasses all non-staff expenditure cross SPA and Police Scotland, which amount to a total contract award value of £213m in FY 2023-2024. This includes goods, services and works procurements across three category groups.&#10;Spend per category &#10;Corporate &amp; Estates, 61%&#10;Digital division, specialist crime and forensics, 27%&#10;Operational Policing &amp; Fleet, 12%&#10;Header, Operational Policing &amp; Fleet&#10;Undertakes procurement activity to support operational policing across Scotland &#10;Working to support ambitions for the organisation detailed in fleet and environmental strategies &#10;Digital division, specialist crime and forensics.&#10;Addresses management of hardware and software procurement activity&#10;Supports the transformation programme and Police Scotland portfolio plan&#10;Corporate and Estates&#10; Encouraging and supporting collaboration with public sector partners&#10;Covers a broad range of goods and services across the whole of the organisation to support day to day operation."/>
                    <pic:cNvPicPr/>
                  </pic:nvPicPr>
                  <pic:blipFill>
                    <a:blip r:embed="rId19"/>
                    <a:stretch>
                      <a:fillRect/>
                    </a:stretch>
                  </pic:blipFill>
                  <pic:spPr>
                    <a:xfrm>
                      <a:off x="0" y="0"/>
                      <a:ext cx="5731510" cy="3746500"/>
                    </a:xfrm>
                    <a:prstGeom prst="rect">
                      <a:avLst/>
                    </a:prstGeom>
                  </pic:spPr>
                </pic:pic>
              </a:graphicData>
            </a:graphic>
          </wp:inline>
        </w:drawing>
      </w:r>
    </w:p>
    <w:p w14:paraId="33E1980D" w14:textId="77777777" w:rsidR="00A92506" w:rsidRDefault="00A92506" w:rsidP="00AA67EE">
      <w:pPr>
        <w:rPr>
          <w:rFonts w:cs="Arial"/>
        </w:rPr>
      </w:pPr>
    </w:p>
    <w:p w14:paraId="26598780" w14:textId="00A89625" w:rsidR="00341377" w:rsidRPr="00DC01B2" w:rsidRDefault="00341377" w:rsidP="00AA67EE">
      <w:pPr>
        <w:rPr>
          <w:rFonts w:cs="Arial"/>
          <w:strike/>
          <w:szCs w:val="24"/>
        </w:rPr>
      </w:pPr>
      <w:r w:rsidRPr="002B0471">
        <w:rPr>
          <w:rFonts w:cs="Arial"/>
          <w:szCs w:val="24"/>
        </w:rPr>
        <w:t>In addition to recurring strategic procurement</w:t>
      </w:r>
      <w:r w:rsidR="005D596B">
        <w:rPr>
          <w:rFonts w:cs="Arial"/>
          <w:szCs w:val="24"/>
        </w:rPr>
        <w:t>s</w:t>
      </w:r>
      <w:r w:rsidRPr="002B0471">
        <w:rPr>
          <w:rFonts w:cs="Arial"/>
          <w:szCs w:val="24"/>
        </w:rPr>
        <w:t xml:space="preserve"> across the various </w:t>
      </w:r>
      <w:r w:rsidR="001C60D5" w:rsidRPr="002B0471">
        <w:rPr>
          <w:rFonts w:cs="Arial"/>
          <w:szCs w:val="24"/>
        </w:rPr>
        <w:t>categories</w:t>
      </w:r>
      <w:r w:rsidRPr="002B0471">
        <w:rPr>
          <w:rFonts w:cs="Arial"/>
          <w:szCs w:val="24"/>
        </w:rPr>
        <w:t xml:space="preserve">, Police Scotland regularly undertakes major projects which require extensive procurement support. </w:t>
      </w:r>
      <w:r w:rsidR="00F16952">
        <w:rPr>
          <w:rFonts w:cs="Arial"/>
          <w:szCs w:val="24"/>
        </w:rPr>
        <w:t>A dedicated team is in place to support major projects to ensure swift mobilisation to large policing projects such as the successful delivery of COP26</w:t>
      </w:r>
      <w:r w:rsidR="00F35544">
        <w:rPr>
          <w:rFonts w:cs="Arial"/>
          <w:szCs w:val="24"/>
        </w:rPr>
        <w:t>.</w:t>
      </w:r>
      <w:r w:rsidR="00F16952">
        <w:rPr>
          <w:rFonts w:cs="Arial"/>
          <w:szCs w:val="24"/>
        </w:rPr>
        <w:t xml:space="preserve"> </w:t>
      </w:r>
    </w:p>
    <w:p w14:paraId="53AFF059" w14:textId="77777777" w:rsidR="007E5C1C" w:rsidRDefault="007E5C1C" w:rsidP="00AA67EE">
      <w:pPr>
        <w:rPr>
          <w:rFonts w:cs="Arial"/>
        </w:rPr>
      </w:pPr>
    </w:p>
    <w:p w14:paraId="1FA45EAD" w14:textId="77777777" w:rsidR="000F2FCB" w:rsidRPr="002A33AF" w:rsidRDefault="000F2FCB" w:rsidP="00AD6799">
      <w:pPr>
        <w:pStyle w:val="Heading1"/>
        <w:spacing w:line="336" w:lineRule="auto"/>
        <w:ind w:left="0" w:firstLine="0"/>
      </w:pPr>
      <w:bookmarkStart w:id="384" w:name="_Toc190761579"/>
      <w:r w:rsidRPr="002A33AF">
        <w:lastRenderedPageBreak/>
        <w:t>Achieving our objectives</w:t>
      </w:r>
      <w:bookmarkEnd w:id="384"/>
      <w:r w:rsidRPr="002A33AF">
        <w:t xml:space="preserve"> </w:t>
      </w:r>
    </w:p>
    <w:p w14:paraId="7FD0CC3D" w14:textId="5E94CCE0" w:rsidR="000F2FCB" w:rsidRPr="00AD6799" w:rsidRDefault="000F2FCB" w:rsidP="00AA67EE">
      <w:pPr>
        <w:rPr>
          <w:rFonts w:cs="Arial"/>
          <w:szCs w:val="24"/>
        </w:rPr>
      </w:pPr>
      <w:r w:rsidRPr="002A33AF">
        <w:rPr>
          <w:rFonts w:cs="Arial"/>
          <w:szCs w:val="24"/>
        </w:rPr>
        <w:t xml:space="preserve">To deliver our </w:t>
      </w:r>
      <w:r>
        <w:rPr>
          <w:rFonts w:cs="Arial"/>
          <w:szCs w:val="24"/>
        </w:rPr>
        <w:t>vision and strategic procurement objectives</w:t>
      </w:r>
      <w:r w:rsidR="00FC7994">
        <w:rPr>
          <w:rFonts w:cs="Arial"/>
          <w:szCs w:val="24"/>
        </w:rPr>
        <w:t xml:space="preserve"> </w:t>
      </w:r>
      <w:r w:rsidRPr="002A33AF">
        <w:rPr>
          <w:rFonts w:cs="Arial"/>
          <w:szCs w:val="24"/>
        </w:rPr>
        <w:t>we will focus on and develop the following areas</w:t>
      </w:r>
      <w:r w:rsidR="000E2118">
        <w:rPr>
          <w:rFonts w:cs="Arial"/>
          <w:szCs w:val="24"/>
        </w:rPr>
        <w:t>:</w:t>
      </w:r>
      <w:r w:rsidRPr="002A33AF">
        <w:rPr>
          <w:rFonts w:cs="Arial"/>
          <w:szCs w:val="24"/>
        </w:rPr>
        <w:t xml:space="preserve"> </w:t>
      </w:r>
    </w:p>
    <w:p w14:paraId="0838459C" w14:textId="22FE562A" w:rsidR="000F2FCB" w:rsidRPr="003570B0" w:rsidRDefault="002521CD" w:rsidP="00EF7129">
      <w:pPr>
        <w:pStyle w:val="Heading2"/>
      </w:pPr>
      <w:bookmarkStart w:id="385" w:name="_Toc190761580"/>
      <w:r>
        <w:t>Maintaining</w:t>
      </w:r>
      <w:r w:rsidR="000F2FCB" w:rsidRPr="003570B0">
        <w:t xml:space="preserve"> a leading public sector procurement service</w:t>
      </w:r>
      <w:bookmarkEnd w:id="385"/>
      <w:r w:rsidR="000F2FCB" w:rsidRPr="003570B0">
        <w:t xml:space="preserve"> </w:t>
      </w:r>
    </w:p>
    <w:p w14:paraId="0613414C" w14:textId="638CF22A" w:rsidR="00EB63FF" w:rsidRDefault="000F2FCB" w:rsidP="00AA67EE">
      <w:pPr>
        <w:rPr>
          <w:rFonts w:cs="Arial"/>
          <w:szCs w:val="24"/>
        </w:rPr>
      </w:pPr>
      <w:r w:rsidRPr="002A33AF">
        <w:rPr>
          <w:rFonts w:cs="Arial"/>
          <w:szCs w:val="24"/>
        </w:rPr>
        <w:t xml:space="preserve">The procurement service provides advice and support to customers across the </w:t>
      </w:r>
      <w:r>
        <w:rPr>
          <w:rFonts w:cs="Arial"/>
          <w:szCs w:val="24"/>
        </w:rPr>
        <w:t>SPA</w:t>
      </w:r>
      <w:r w:rsidR="000E2118">
        <w:rPr>
          <w:rFonts w:cs="Arial"/>
          <w:szCs w:val="24"/>
        </w:rPr>
        <w:t>, Forensics</w:t>
      </w:r>
      <w:r>
        <w:rPr>
          <w:rFonts w:cs="Arial"/>
          <w:szCs w:val="24"/>
        </w:rPr>
        <w:t xml:space="preserve"> and</w:t>
      </w:r>
      <w:r w:rsidRPr="002A33AF">
        <w:rPr>
          <w:rFonts w:cs="Arial"/>
          <w:szCs w:val="24"/>
        </w:rPr>
        <w:t xml:space="preserve"> Police Scotland to enable them to meet the appropriate purchasing and wider commercial requirements</w:t>
      </w:r>
      <w:r>
        <w:rPr>
          <w:rFonts w:cs="Arial"/>
          <w:szCs w:val="24"/>
        </w:rPr>
        <w:t xml:space="preserve"> in carrying out our organisational functions</w:t>
      </w:r>
      <w:r w:rsidRPr="002A33AF">
        <w:rPr>
          <w:rFonts w:cs="Arial"/>
          <w:szCs w:val="24"/>
        </w:rPr>
        <w:t xml:space="preserve">.  </w:t>
      </w:r>
      <w:bookmarkStart w:id="386" w:name="_Hlk183440098"/>
      <w:bookmarkStart w:id="387" w:name="_Hlk183521603"/>
      <w:r w:rsidRPr="002A33AF">
        <w:rPr>
          <w:rFonts w:cs="Arial"/>
          <w:szCs w:val="24"/>
        </w:rPr>
        <w:t>The service</w:t>
      </w:r>
      <w:r w:rsidR="00EB63FF" w:rsidRPr="00EB63FF">
        <w:t xml:space="preserve"> </w:t>
      </w:r>
      <w:r w:rsidR="00EB63FF" w:rsidRPr="00EB63FF">
        <w:rPr>
          <w:rFonts w:cs="Arial"/>
          <w:szCs w:val="24"/>
        </w:rPr>
        <w:t>conducts strategic sourcing and tendering procedures, while also monitoring and challenging planned purchasing activities to ensure effectiveness</w:t>
      </w:r>
      <w:r w:rsidR="000E2118">
        <w:rPr>
          <w:rFonts w:cs="Arial"/>
          <w:szCs w:val="24"/>
        </w:rPr>
        <w:t>, efficiency</w:t>
      </w:r>
      <w:r w:rsidR="00EB63FF" w:rsidRPr="00EB63FF">
        <w:rPr>
          <w:rFonts w:cs="Arial"/>
          <w:szCs w:val="24"/>
        </w:rPr>
        <w:t xml:space="preserve"> and compliance</w:t>
      </w:r>
      <w:r w:rsidR="00EB63FF">
        <w:rPr>
          <w:rFonts w:cs="Arial"/>
          <w:szCs w:val="24"/>
        </w:rPr>
        <w:t>.</w:t>
      </w:r>
    </w:p>
    <w:bookmarkEnd w:id="386"/>
    <w:bookmarkEnd w:id="387"/>
    <w:p w14:paraId="3D9FB520" w14:textId="2804C5A2" w:rsidR="006213BE" w:rsidRDefault="000F2FCB" w:rsidP="00AA67EE">
      <w:pPr>
        <w:rPr>
          <w:rFonts w:cs="Arial"/>
          <w:szCs w:val="24"/>
        </w:rPr>
      </w:pPr>
      <w:r w:rsidRPr="002A33AF">
        <w:rPr>
          <w:rFonts w:cs="Arial"/>
          <w:szCs w:val="24"/>
        </w:rPr>
        <w:t>The service has a crucial role to play in maintain</w:t>
      </w:r>
      <w:r w:rsidR="000E2118">
        <w:rPr>
          <w:rFonts w:cs="Arial"/>
          <w:szCs w:val="24"/>
        </w:rPr>
        <w:t>ing</w:t>
      </w:r>
      <w:r w:rsidRPr="002A33AF">
        <w:rPr>
          <w:rFonts w:cs="Arial"/>
          <w:szCs w:val="24"/>
        </w:rPr>
        <w:t xml:space="preserve"> a balanced, sustainable budget but </w:t>
      </w:r>
      <w:r>
        <w:rPr>
          <w:rFonts w:cs="Arial"/>
          <w:szCs w:val="24"/>
        </w:rPr>
        <w:t>is</w:t>
      </w:r>
      <w:r w:rsidRPr="002A33AF">
        <w:rPr>
          <w:rFonts w:cs="Arial"/>
          <w:szCs w:val="24"/>
        </w:rPr>
        <w:t xml:space="preserve"> also a key enabler for both operational policing in Scotland and Transformation.  </w:t>
      </w:r>
    </w:p>
    <w:p w14:paraId="4D6C98D3" w14:textId="1D6D8D9A" w:rsidR="006213BE" w:rsidRPr="006213BE" w:rsidRDefault="006213BE" w:rsidP="006213BE">
      <w:pPr>
        <w:spacing w:before="120" w:after="120"/>
        <w:ind w:left="-5" w:right="1110" w:hanging="10"/>
        <w:rPr>
          <w:rFonts w:eastAsia="Calibri" w:cs="Arial"/>
          <w:color w:val="000000"/>
          <w:szCs w:val="24"/>
          <w:lang w:eastAsia="en-GB"/>
        </w:rPr>
      </w:pPr>
      <w:r w:rsidRPr="006213BE">
        <w:rPr>
          <w:rFonts w:eastAsia="Calibri" w:cs="Arial"/>
          <w:color w:val="000000"/>
          <w:szCs w:val="24"/>
          <w:lang w:eastAsia="en-GB"/>
        </w:rPr>
        <w:t xml:space="preserve">The centralised Procurement Service is responsible for ensuring all regulated procurement is carried out in accordance with regulatory requirements and internal policy. This includes goods, </w:t>
      </w:r>
      <w:r w:rsidR="00CF2DA7" w:rsidRPr="006213BE">
        <w:rPr>
          <w:rFonts w:eastAsia="Calibri" w:cs="Arial"/>
          <w:color w:val="000000"/>
          <w:szCs w:val="24"/>
          <w:lang w:eastAsia="en-GB"/>
        </w:rPr>
        <w:t>services,</w:t>
      </w:r>
      <w:r w:rsidRPr="006213BE">
        <w:rPr>
          <w:rFonts w:eastAsia="Calibri" w:cs="Arial"/>
          <w:color w:val="000000"/>
          <w:szCs w:val="24"/>
          <w:lang w:eastAsia="en-GB"/>
        </w:rPr>
        <w:t xml:space="preserve"> and works procurements across seven spend categories.</w:t>
      </w:r>
    </w:p>
    <w:p w14:paraId="3169ECF1" w14:textId="77777777" w:rsidR="006213BE" w:rsidRDefault="006213BE" w:rsidP="006213BE">
      <w:pPr>
        <w:spacing w:line="259" w:lineRule="auto"/>
        <w:jc w:val="both"/>
        <w:rPr>
          <w:rFonts w:eastAsia="Calibri" w:cs="Arial"/>
          <w:color w:val="000000"/>
          <w:szCs w:val="24"/>
          <w:lang w:eastAsia="en-GB"/>
        </w:rPr>
      </w:pPr>
    </w:p>
    <w:p w14:paraId="5A2FAEB1" w14:textId="325CE92B" w:rsidR="006213BE" w:rsidRPr="000D27F0" w:rsidRDefault="006213BE" w:rsidP="006213BE">
      <w:pPr>
        <w:spacing w:line="259" w:lineRule="auto"/>
        <w:jc w:val="both"/>
        <w:rPr>
          <w:rFonts w:eastAsia="Calibri" w:cs="Arial"/>
          <w:b/>
          <w:bCs/>
          <w:color w:val="000000"/>
          <w:szCs w:val="24"/>
          <w:lang w:eastAsia="en-GB"/>
        </w:rPr>
      </w:pPr>
      <w:r w:rsidRPr="000D27F0">
        <w:rPr>
          <w:rFonts w:eastAsia="Calibri" w:cs="Arial"/>
          <w:b/>
          <w:bCs/>
          <w:color w:val="000000"/>
          <w:szCs w:val="24"/>
          <w:lang w:eastAsia="en-GB"/>
        </w:rPr>
        <w:t xml:space="preserve">Strategic Procurement: </w:t>
      </w:r>
    </w:p>
    <w:p w14:paraId="724DA68C" w14:textId="0DE762C8" w:rsidR="006213BE" w:rsidRPr="006213BE" w:rsidRDefault="006213BE" w:rsidP="006213BE">
      <w:pPr>
        <w:spacing w:before="120" w:after="120"/>
        <w:ind w:left="-5" w:right="1110" w:hanging="10"/>
        <w:rPr>
          <w:rFonts w:eastAsia="Calibri" w:cs="Arial"/>
          <w:color w:val="000000"/>
          <w:szCs w:val="24"/>
          <w:lang w:eastAsia="en-GB"/>
        </w:rPr>
      </w:pPr>
      <w:r w:rsidRPr="006213BE">
        <w:rPr>
          <w:rFonts w:eastAsia="Calibri" w:cs="Arial"/>
          <w:color w:val="000000"/>
          <w:szCs w:val="24"/>
          <w:lang w:eastAsia="en-GB"/>
        </w:rPr>
        <w:t xml:space="preserve">Specialist Category teams who deliver the tendering processes ensuring adherence to legal and statutory requirements whilst ensuring Best Value is achieved across cost, quality, service, how to purchase and delivery in as strategic fashion as possible. This </w:t>
      </w:r>
      <w:r w:rsidR="00C34AB1">
        <w:rPr>
          <w:rFonts w:eastAsia="Calibri" w:cs="Arial"/>
          <w:color w:val="000000"/>
          <w:szCs w:val="24"/>
          <w:lang w:eastAsia="en-GB"/>
        </w:rPr>
        <w:t xml:space="preserve">is </w:t>
      </w:r>
      <w:r w:rsidRPr="006213BE">
        <w:rPr>
          <w:rFonts w:eastAsia="Calibri" w:cs="Arial"/>
          <w:color w:val="000000"/>
          <w:szCs w:val="24"/>
          <w:lang w:eastAsia="en-GB"/>
        </w:rPr>
        <w:t xml:space="preserve">managed within three category procurement teams: </w:t>
      </w:r>
    </w:p>
    <w:p w14:paraId="27FB386E" w14:textId="77777777" w:rsidR="006213BE" w:rsidRPr="006213BE" w:rsidRDefault="006213BE" w:rsidP="006213BE">
      <w:pPr>
        <w:numPr>
          <w:ilvl w:val="0"/>
          <w:numId w:val="7"/>
        </w:numPr>
        <w:spacing w:before="120" w:after="120" w:line="248" w:lineRule="auto"/>
        <w:ind w:right="683" w:hanging="10"/>
        <w:rPr>
          <w:rFonts w:eastAsia="Calibri" w:cs="Arial"/>
          <w:color w:val="000000"/>
          <w:szCs w:val="24"/>
          <w:lang w:eastAsia="en-GB"/>
        </w:rPr>
      </w:pPr>
      <w:r w:rsidRPr="006213BE">
        <w:rPr>
          <w:rFonts w:eastAsia="Calibri" w:cs="Arial"/>
          <w:color w:val="000000"/>
          <w:szCs w:val="24"/>
          <w:lang w:eastAsia="en-GB"/>
        </w:rPr>
        <w:t xml:space="preserve">Corporate &amp; Estates </w:t>
      </w:r>
    </w:p>
    <w:p w14:paraId="6BB09944" w14:textId="36302A33" w:rsidR="006213BE" w:rsidRPr="006213BE" w:rsidRDefault="00A213EA" w:rsidP="006213BE">
      <w:pPr>
        <w:numPr>
          <w:ilvl w:val="0"/>
          <w:numId w:val="7"/>
        </w:numPr>
        <w:spacing w:before="120" w:after="120" w:line="248" w:lineRule="auto"/>
        <w:ind w:right="683" w:hanging="10"/>
        <w:rPr>
          <w:rFonts w:eastAsia="Calibri" w:cs="Arial"/>
          <w:color w:val="000000"/>
          <w:szCs w:val="24"/>
          <w:lang w:eastAsia="en-GB"/>
        </w:rPr>
      </w:pPr>
      <w:r>
        <w:rPr>
          <w:rFonts w:eastAsia="Calibri" w:cs="Arial"/>
          <w:color w:val="000000"/>
          <w:szCs w:val="24"/>
          <w:lang w:eastAsia="en-GB"/>
        </w:rPr>
        <w:t>D</w:t>
      </w:r>
      <w:r w:rsidR="003B48B4">
        <w:t>igital Division, Specialist Crime and Forensics</w:t>
      </w:r>
    </w:p>
    <w:p w14:paraId="70F4C694" w14:textId="70CFB4E6" w:rsidR="006213BE" w:rsidRPr="006213BE" w:rsidRDefault="003B48B4" w:rsidP="006213BE">
      <w:pPr>
        <w:numPr>
          <w:ilvl w:val="0"/>
          <w:numId w:val="7"/>
        </w:numPr>
        <w:spacing w:before="120" w:after="120" w:line="248" w:lineRule="auto"/>
        <w:ind w:right="683" w:hanging="10"/>
        <w:rPr>
          <w:rFonts w:eastAsia="Calibri" w:cs="Arial"/>
          <w:color w:val="000000"/>
          <w:szCs w:val="24"/>
          <w:lang w:eastAsia="en-GB"/>
        </w:rPr>
      </w:pPr>
      <w:r>
        <w:t>Operational Policing &amp; Fleet</w:t>
      </w:r>
    </w:p>
    <w:p w14:paraId="797305C9" w14:textId="77777777" w:rsidR="006213BE" w:rsidRPr="006213BE" w:rsidRDefault="006213BE" w:rsidP="006213BE">
      <w:pPr>
        <w:spacing w:before="120" w:after="120"/>
        <w:ind w:left="10" w:right="683" w:hanging="10"/>
        <w:rPr>
          <w:rFonts w:eastAsia="Calibri" w:cs="Arial"/>
          <w:color w:val="000000"/>
          <w:szCs w:val="24"/>
          <w:lang w:eastAsia="en-GB"/>
        </w:rPr>
      </w:pPr>
    </w:p>
    <w:p w14:paraId="4CB1F11F" w14:textId="77777777" w:rsidR="006213BE" w:rsidRPr="000D27F0" w:rsidRDefault="006213BE" w:rsidP="006213BE">
      <w:pPr>
        <w:spacing w:line="259" w:lineRule="auto"/>
        <w:jc w:val="both"/>
        <w:rPr>
          <w:rFonts w:eastAsia="Calibri" w:cs="Arial"/>
          <w:b/>
          <w:bCs/>
          <w:color w:val="000000"/>
          <w:szCs w:val="24"/>
          <w:lang w:eastAsia="en-GB"/>
        </w:rPr>
      </w:pPr>
      <w:r w:rsidRPr="000D27F0">
        <w:rPr>
          <w:rFonts w:eastAsia="Calibri" w:cs="Arial"/>
          <w:b/>
          <w:bCs/>
          <w:color w:val="000000"/>
          <w:szCs w:val="24"/>
          <w:lang w:eastAsia="en-GB"/>
        </w:rPr>
        <w:t xml:space="preserve">Operational Procurement:  </w:t>
      </w:r>
    </w:p>
    <w:p w14:paraId="617C0AE6" w14:textId="7AD4A651" w:rsidR="006213BE" w:rsidRPr="00CB0B5B" w:rsidRDefault="006213BE" w:rsidP="00CB0B5B">
      <w:pPr>
        <w:rPr>
          <w:rFonts w:cs="Arial"/>
          <w:szCs w:val="24"/>
        </w:rPr>
      </w:pPr>
      <w:r w:rsidRPr="00CB0B5B">
        <w:rPr>
          <w:rFonts w:cs="Arial"/>
          <w:szCs w:val="24"/>
        </w:rPr>
        <w:t xml:space="preserve">Procurement Services deliver a range of support services for the procurement function including e-Proc training/advice, policy advice and support, governance of </w:t>
      </w:r>
      <w:r w:rsidR="005B5584" w:rsidRPr="00CB0B5B">
        <w:rPr>
          <w:rFonts w:cs="Arial"/>
          <w:szCs w:val="24"/>
        </w:rPr>
        <w:lastRenderedPageBreak/>
        <w:t xml:space="preserve">sourcing and </w:t>
      </w:r>
      <w:r w:rsidRPr="00CB0B5B">
        <w:rPr>
          <w:rFonts w:cs="Arial"/>
          <w:szCs w:val="24"/>
        </w:rPr>
        <w:t>purchasing processes</w:t>
      </w:r>
      <w:r w:rsidR="005B5584" w:rsidRPr="00CB0B5B">
        <w:rPr>
          <w:rFonts w:cs="Arial"/>
          <w:szCs w:val="24"/>
        </w:rPr>
        <w:t xml:space="preserve"> and setting of source to pay policy</w:t>
      </w:r>
      <w:r w:rsidRPr="00CB0B5B">
        <w:rPr>
          <w:rFonts w:cs="Arial"/>
          <w:szCs w:val="24"/>
        </w:rPr>
        <w:t xml:space="preserve"> across Police Scotland,</w:t>
      </w:r>
      <w:r w:rsidR="000E2118" w:rsidRPr="00CB0B5B">
        <w:rPr>
          <w:rFonts w:cs="Arial"/>
          <w:szCs w:val="24"/>
        </w:rPr>
        <w:t xml:space="preserve"> Forensics and SPA,</w:t>
      </w:r>
      <w:r w:rsidRPr="00CB0B5B">
        <w:rPr>
          <w:rFonts w:cs="Arial"/>
          <w:szCs w:val="24"/>
        </w:rPr>
        <w:t xml:space="preserve"> delivering a programme of continuous improvement and enhanced performance reporting.  </w:t>
      </w:r>
    </w:p>
    <w:p w14:paraId="6EBB152F" w14:textId="6C699E19" w:rsidR="006213BE" w:rsidRPr="00CB0B5B" w:rsidRDefault="00336745" w:rsidP="00CB0B5B">
      <w:pPr>
        <w:rPr>
          <w:rFonts w:cs="Arial"/>
          <w:szCs w:val="24"/>
        </w:rPr>
      </w:pPr>
      <w:r w:rsidRPr="00CB0B5B">
        <w:rPr>
          <w:rFonts w:cs="Arial"/>
          <w:szCs w:val="24"/>
        </w:rPr>
        <w:t xml:space="preserve">The </w:t>
      </w:r>
      <w:r w:rsidR="006213BE" w:rsidRPr="00CB0B5B">
        <w:rPr>
          <w:rFonts w:cs="Arial"/>
          <w:szCs w:val="24"/>
        </w:rPr>
        <w:t xml:space="preserve">Resilience &amp; Project Procurement team provide capacity to deliver the support required for large policing operations and strategic projects which cross all categories. This increased strategic and specialist procurement support was designed to provide a responsive service, accessible and working in partnership with organisational stakeholders and ultimately add value to spending plans and requirements. </w:t>
      </w:r>
    </w:p>
    <w:p w14:paraId="2A9B3787" w14:textId="6B5BDB9B" w:rsidR="006213BE" w:rsidRPr="00CB0B5B" w:rsidRDefault="00336745" w:rsidP="00CB0B5B">
      <w:pPr>
        <w:rPr>
          <w:rFonts w:cs="Arial"/>
          <w:szCs w:val="24"/>
        </w:rPr>
      </w:pPr>
      <w:r w:rsidRPr="00CB0B5B">
        <w:rPr>
          <w:rFonts w:cs="Arial"/>
          <w:szCs w:val="24"/>
        </w:rPr>
        <w:t xml:space="preserve">The </w:t>
      </w:r>
      <w:r w:rsidR="006213BE" w:rsidRPr="00CB0B5B">
        <w:rPr>
          <w:rFonts w:cs="Arial"/>
          <w:szCs w:val="24"/>
        </w:rPr>
        <w:t xml:space="preserve">Contract and Supplier Management </w:t>
      </w:r>
      <w:r w:rsidRPr="00CB0B5B">
        <w:rPr>
          <w:rFonts w:cs="Arial"/>
          <w:szCs w:val="24"/>
        </w:rPr>
        <w:t>team</w:t>
      </w:r>
      <w:r w:rsidR="006213BE" w:rsidRPr="00CB0B5B">
        <w:rPr>
          <w:rFonts w:cs="Arial"/>
          <w:szCs w:val="24"/>
        </w:rPr>
        <w:t xml:space="preserve"> manage and optimise key contracts and supplier relationships on behalf of PS, SPA and Forensics. This team drive best practice ensuring that contracts are managed in a consistent manner</w:t>
      </w:r>
      <w:r w:rsidR="00A13CB6" w:rsidRPr="00CB0B5B">
        <w:rPr>
          <w:rFonts w:cs="Arial"/>
          <w:szCs w:val="24"/>
        </w:rPr>
        <w:t xml:space="preserve"> maximising the value delivered through the contracts term</w:t>
      </w:r>
      <w:r w:rsidR="006213BE" w:rsidRPr="00CB0B5B">
        <w:rPr>
          <w:rFonts w:cs="Arial"/>
          <w:szCs w:val="24"/>
        </w:rPr>
        <w:t>.</w:t>
      </w:r>
    </w:p>
    <w:p w14:paraId="2A00AF0C" w14:textId="6700B828" w:rsidR="000F2FCB" w:rsidRPr="00CB0B5B" w:rsidRDefault="00353C23" w:rsidP="00DA71E0">
      <w:pPr>
        <w:rPr>
          <w:rFonts w:cs="Arial"/>
          <w:szCs w:val="24"/>
        </w:rPr>
      </w:pPr>
      <w:r w:rsidRPr="00DA71E0">
        <w:rPr>
          <w:rFonts w:cs="Arial"/>
          <w:szCs w:val="24"/>
        </w:rPr>
        <w:t>The</w:t>
      </w:r>
      <w:r w:rsidR="00444CAA" w:rsidRPr="00DA71E0">
        <w:rPr>
          <w:rFonts w:cs="Arial"/>
          <w:szCs w:val="24"/>
        </w:rPr>
        <w:t xml:space="preserve"> new operating model has facilitated enhancements to how we work as a team allow</w:t>
      </w:r>
      <w:r w:rsidRPr="00DA71E0">
        <w:rPr>
          <w:rFonts w:cs="Arial"/>
          <w:szCs w:val="24"/>
        </w:rPr>
        <w:t>ing</w:t>
      </w:r>
      <w:r w:rsidR="00444CAA" w:rsidRPr="00DA71E0">
        <w:rPr>
          <w:rFonts w:cs="Arial"/>
          <w:szCs w:val="24"/>
        </w:rPr>
        <w:t xml:space="preserve"> us to develop in areas such as training, personal development, career progression, succession planning, data capture, </w:t>
      </w:r>
      <w:r w:rsidR="00CF2DA7" w:rsidRPr="00DA71E0">
        <w:rPr>
          <w:rFonts w:cs="Arial"/>
          <w:szCs w:val="24"/>
        </w:rPr>
        <w:t>standardisation,</w:t>
      </w:r>
      <w:r w:rsidR="00444CAA" w:rsidRPr="00DA71E0">
        <w:rPr>
          <w:rFonts w:cs="Arial"/>
          <w:szCs w:val="24"/>
        </w:rPr>
        <w:t xml:space="preserve"> </w:t>
      </w:r>
      <w:r w:rsidR="00A13CB6" w:rsidRPr="00DA71E0">
        <w:rPr>
          <w:rFonts w:cs="Arial"/>
          <w:szCs w:val="24"/>
        </w:rPr>
        <w:t xml:space="preserve">delivery, efficiency </w:t>
      </w:r>
      <w:r w:rsidR="00444CAA" w:rsidRPr="00DA71E0">
        <w:rPr>
          <w:rFonts w:cs="Arial"/>
          <w:szCs w:val="24"/>
        </w:rPr>
        <w:t xml:space="preserve">and </w:t>
      </w:r>
      <w:r w:rsidR="00353A8B" w:rsidRPr="00DA71E0">
        <w:rPr>
          <w:rFonts w:cs="Arial"/>
          <w:szCs w:val="24"/>
        </w:rPr>
        <w:t xml:space="preserve">so </w:t>
      </w:r>
      <w:r w:rsidR="00A13CB6" w:rsidRPr="00DA71E0">
        <w:rPr>
          <w:rFonts w:cs="Arial"/>
          <w:szCs w:val="24"/>
        </w:rPr>
        <w:t>best value</w:t>
      </w:r>
      <w:r w:rsidR="00353A8B" w:rsidRPr="00DA71E0">
        <w:rPr>
          <w:rFonts w:cs="Arial"/>
          <w:szCs w:val="24"/>
        </w:rPr>
        <w:t>.</w:t>
      </w:r>
      <w:r w:rsidR="00444CAA" w:rsidRPr="00DA71E0">
        <w:rPr>
          <w:rFonts w:cs="Arial"/>
          <w:szCs w:val="24"/>
        </w:rPr>
        <w:t xml:space="preserve"> </w:t>
      </w:r>
    </w:p>
    <w:p w14:paraId="774830CE" w14:textId="77777777" w:rsidR="000F2FCB" w:rsidRPr="003570B0" w:rsidRDefault="000F2FCB" w:rsidP="00EF7129">
      <w:pPr>
        <w:pStyle w:val="Heading2"/>
      </w:pPr>
      <w:bookmarkStart w:id="388" w:name="_Toc190761581"/>
      <w:r w:rsidRPr="003570B0">
        <w:t>Our people</w:t>
      </w:r>
      <w:bookmarkEnd w:id="388"/>
    </w:p>
    <w:p w14:paraId="278539AF" w14:textId="2DEB93D2" w:rsidR="000F2FCB" w:rsidRPr="002A33AF" w:rsidRDefault="000F2FCB" w:rsidP="00AA67EE">
      <w:pPr>
        <w:rPr>
          <w:rFonts w:cs="Arial"/>
          <w:szCs w:val="24"/>
        </w:rPr>
      </w:pPr>
      <w:r w:rsidRPr="002A33AF">
        <w:rPr>
          <w:rFonts w:cs="Arial"/>
          <w:szCs w:val="24"/>
        </w:rPr>
        <w:t xml:space="preserve">Our people are at the heart of supporting </w:t>
      </w:r>
      <w:r w:rsidR="000E2118">
        <w:rPr>
          <w:rFonts w:cs="Arial"/>
          <w:szCs w:val="24"/>
        </w:rPr>
        <w:t>al areas</w:t>
      </w:r>
      <w:r w:rsidRPr="002A33AF">
        <w:rPr>
          <w:rFonts w:cs="Arial"/>
          <w:szCs w:val="24"/>
        </w:rPr>
        <w:t xml:space="preserve"> with </w:t>
      </w:r>
      <w:r w:rsidR="00336745">
        <w:rPr>
          <w:rFonts w:cs="Arial"/>
          <w:szCs w:val="24"/>
        </w:rPr>
        <w:t xml:space="preserve">procurement, </w:t>
      </w:r>
      <w:r w:rsidRPr="002A33AF">
        <w:rPr>
          <w:rFonts w:cs="Arial"/>
          <w:szCs w:val="24"/>
        </w:rPr>
        <w:t>purchasing and wider commercial requirements</w:t>
      </w:r>
      <w:r w:rsidRPr="000051AD">
        <w:rPr>
          <w:rFonts w:cs="Arial"/>
          <w:szCs w:val="24"/>
        </w:rPr>
        <w:t xml:space="preserve"> in carrying out our organisational functions</w:t>
      </w:r>
      <w:r w:rsidRPr="002A33AF">
        <w:rPr>
          <w:rFonts w:cs="Arial"/>
          <w:szCs w:val="24"/>
        </w:rPr>
        <w:t xml:space="preserve">.  </w:t>
      </w:r>
    </w:p>
    <w:p w14:paraId="3D02C950" w14:textId="2048B2D4" w:rsidR="000F2FCB" w:rsidRDefault="000F2FCB" w:rsidP="00AA67EE">
      <w:pPr>
        <w:rPr>
          <w:rFonts w:cs="Arial"/>
          <w:szCs w:val="24"/>
        </w:rPr>
      </w:pPr>
      <w:r w:rsidRPr="00DC1DCD">
        <w:rPr>
          <w:rFonts w:cs="Arial"/>
          <w:szCs w:val="24"/>
        </w:rPr>
        <w:t xml:space="preserve">A focus on leadership, professional development and wellbeing </w:t>
      </w:r>
      <w:r w:rsidR="00336745">
        <w:rPr>
          <w:rFonts w:cs="Arial"/>
          <w:szCs w:val="24"/>
        </w:rPr>
        <w:t>is</w:t>
      </w:r>
      <w:r w:rsidRPr="00DC1DCD">
        <w:rPr>
          <w:rFonts w:cs="Arial"/>
          <w:szCs w:val="24"/>
        </w:rPr>
        <w:t xml:space="preserve"> a critical element of our strategy implementation approaches. This includes a focus on support for procurement professionals and our people more widely who engage with the service and </w:t>
      </w:r>
      <w:r>
        <w:rPr>
          <w:rFonts w:cs="Arial"/>
          <w:szCs w:val="24"/>
        </w:rPr>
        <w:t>procurement processes to</w:t>
      </w:r>
      <w:r w:rsidRPr="00DC1DCD">
        <w:rPr>
          <w:rFonts w:cs="Arial"/>
          <w:szCs w:val="24"/>
        </w:rPr>
        <w:t xml:space="preserve"> enable effective policing. </w:t>
      </w:r>
    </w:p>
    <w:p w14:paraId="2EF1DAA1" w14:textId="30E9C5CC" w:rsidR="000F2FCB" w:rsidRPr="002A33AF" w:rsidRDefault="000F2FCB" w:rsidP="00AA67EE">
      <w:pPr>
        <w:rPr>
          <w:rFonts w:cs="Arial"/>
          <w:szCs w:val="24"/>
        </w:rPr>
      </w:pPr>
      <w:r w:rsidRPr="002A33AF">
        <w:rPr>
          <w:rFonts w:cs="Arial"/>
          <w:szCs w:val="24"/>
        </w:rPr>
        <w:t xml:space="preserve">To deliver the Procurement </w:t>
      </w:r>
      <w:r>
        <w:rPr>
          <w:rFonts w:cs="Arial"/>
          <w:szCs w:val="24"/>
        </w:rPr>
        <w:t>S</w:t>
      </w:r>
      <w:r w:rsidRPr="002A33AF">
        <w:rPr>
          <w:rFonts w:cs="Arial"/>
          <w:szCs w:val="24"/>
        </w:rPr>
        <w:t xml:space="preserve">trategy the capacity and skills of </w:t>
      </w:r>
      <w:r w:rsidR="000E2118">
        <w:rPr>
          <w:rFonts w:cs="Arial"/>
          <w:szCs w:val="24"/>
        </w:rPr>
        <w:t>our staff and customers</w:t>
      </w:r>
      <w:r w:rsidRPr="002A33AF">
        <w:rPr>
          <w:rFonts w:cs="Arial"/>
          <w:szCs w:val="24"/>
        </w:rPr>
        <w:t xml:space="preserve"> will continue to be developed and supported through:</w:t>
      </w:r>
    </w:p>
    <w:p w14:paraId="0F5D20CB" w14:textId="6A6F0116" w:rsidR="000F2FCB" w:rsidRPr="000550C3" w:rsidRDefault="000F2FCB" w:rsidP="00CB0B5B">
      <w:pPr>
        <w:pStyle w:val="ListBullet2"/>
        <w:numPr>
          <w:ilvl w:val="0"/>
          <w:numId w:val="26"/>
        </w:numPr>
      </w:pPr>
      <w:r w:rsidRPr="000550C3">
        <w:t>continued and effective engagement with the SPA/ Police Scotland leaders;</w:t>
      </w:r>
    </w:p>
    <w:p w14:paraId="02BFB81C" w14:textId="44651090" w:rsidR="000F2FCB" w:rsidRPr="000550C3" w:rsidRDefault="00F70C32" w:rsidP="00CB0B5B">
      <w:pPr>
        <w:pStyle w:val="ListBullet2"/>
        <w:numPr>
          <w:ilvl w:val="0"/>
          <w:numId w:val="26"/>
        </w:numPr>
      </w:pPr>
      <w:r>
        <w:t>exploring</w:t>
      </w:r>
      <w:r w:rsidR="000F2FCB" w:rsidRPr="000550C3">
        <w:t xml:space="preserve"> opportunities for modern apprentices and trainees to develop the skills needed;</w:t>
      </w:r>
    </w:p>
    <w:p w14:paraId="1006ABAB" w14:textId="77777777" w:rsidR="000F2FCB" w:rsidRPr="000550C3" w:rsidRDefault="000F2FCB" w:rsidP="00CB0B5B">
      <w:pPr>
        <w:pStyle w:val="ListBullet2"/>
        <w:numPr>
          <w:ilvl w:val="0"/>
          <w:numId w:val="26"/>
        </w:numPr>
      </w:pPr>
      <w:r w:rsidRPr="000550C3">
        <w:t>supporting continuing professional development of experienced individuals to ensure knowledge is up to date and aligned to developments in the sector;</w:t>
      </w:r>
    </w:p>
    <w:p w14:paraId="6AF47A04" w14:textId="77777777" w:rsidR="000F2FCB" w:rsidRPr="000550C3" w:rsidRDefault="000F2FCB" w:rsidP="00CB0B5B">
      <w:pPr>
        <w:pStyle w:val="ListBullet2"/>
        <w:numPr>
          <w:ilvl w:val="0"/>
          <w:numId w:val="26"/>
        </w:numPr>
      </w:pPr>
      <w:r w:rsidRPr="000550C3">
        <w:lastRenderedPageBreak/>
        <w:t>engaging with other public sector organisations and other relevant organisations to support knowledge transfer and good practice;</w:t>
      </w:r>
    </w:p>
    <w:p w14:paraId="3FF9D374" w14:textId="5E64D85E" w:rsidR="000F2FCB" w:rsidRPr="000550C3" w:rsidRDefault="000F2FCB" w:rsidP="00CB0B5B">
      <w:pPr>
        <w:pStyle w:val="ListBullet2"/>
        <w:numPr>
          <w:ilvl w:val="0"/>
          <w:numId w:val="26"/>
        </w:numPr>
      </w:pPr>
      <w:r w:rsidRPr="000550C3">
        <w:t>providing mentoring, coaching and work shadow opportunities</w:t>
      </w:r>
      <w:r w:rsidR="00353C23">
        <w:t xml:space="preserve"> where possible</w:t>
      </w:r>
      <w:r w:rsidRPr="000550C3">
        <w:t>;</w:t>
      </w:r>
    </w:p>
    <w:p w14:paraId="6E31E779" w14:textId="61D64A7A" w:rsidR="000F2FCB" w:rsidRPr="000550C3" w:rsidRDefault="000F2FCB" w:rsidP="00CB0B5B">
      <w:pPr>
        <w:pStyle w:val="ListBullet2"/>
        <w:numPr>
          <w:ilvl w:val="0"/>
          <w:numId w:val="26"/>
        </w:numPr>
      </w:pPr>
      <w:r w:rsidRPr="000550C3">
        <w:t xml:space="preserve">working with colleagues in Legal Services, developing and delivering in-house workshops, </w:t>
      </w:r>
      <w:r w:rsidR="00CF2DA7" w:rsidRPr="000550C3">
        <w:t>training,</w:t>
      </w:r>
      <w:r w:rsidRPr="000550C3">
        <w:t xml:space="preserve"> and guidance, to support commercial awareness, best </w:t>
      </w:r>
      <w:r w:rsidR="00B721B7" w:rsidRPr="000550C3">
        <w:t>practice,</w:t>
      </w:r>
      <w:r w:rsidRPr="000550C3">
        <w:t xml:space="preserve"> and legislative knowledge</w:t>
      </w:r>
      <w:r w:rsidR="000E2118">
        <w:t xml:space="preserve"> across our customers</w:t>
      </w:r>
      <w:r w:rsidRPr="000550C3">
        <w:t xml:space="preserve">; </w:t>
      </w:r>
    </w:p>
    <w:p w14:paraId="0B8A0119" w14:textId="77777777" w:rsidR="000F2FCB" w:rsidRPr="000550C3" w:rsidRDefault="000F2FCB" w:rsidP="00CB0B5B">
      <w:pPr>
        <w:pStyle w:val="ListBullet2"/>
        <w:numPr>
          <w:ilvl w:val="0"/>
          <w:numId w:val="26"/>
        </w:numPr>
      </w:pPr>
      <w:r w:rsidRPr="000550C3">
        <w:t xml:space="preserve">continuing to assess procurement standards using self-assessment tools to ensure continuous improvement; and </w:t>
      </w:r>
    </w:p>
    <w:p w14:paraId="4858E48A" w14:textId="74F41DDB" w:rsidR="000F2FCB" w:rsidRPr="000550C3" w:rsidRDefault="00A91CCB" w:rsidP="00CB0B5B">
      <w:pPr>
        <w:pStyle w:val="ListBullet2"/>
        <w:numPr>
          <w:ilvl w:val="0"/>
          <w:numId w:val="26"/>
        </w:numPr>
      </w:pPr>
      <w:r w:rsidRPr="000550C3">
        <w:t>Providing</w:t>
      </w:r>
      <w:r w:rsidR="000F2FCB" w:rsidRPr="000550C3">
        <w:t xml:space="preserve"> </w:t>
      </w:r>
      <w:r w:rsidR="00A213EA">
        <w:t xml:space="preserve">contract and supplier management </w:t>
      </w:r>
      <w:r w:rsidR="000F2FCB" w:rsidRPr="000550C3">
        <w:t>ongoing training</w:t>
      </w:r>
      <w:r w:rsidR="00A213EA">
        <w:t xml:space="preserve"> and support</w:t>
      </w:r>
      <w:r w:rsidR="000F2FCB" w:rsidRPr="000550C3">
        <w:t xml:space="preserve"> </w:t>
      </w:r>
      <w:r w:rsidR="00A213EA">
        <w:t>with standardised supplier management materials</w:t>
      </w:r>
      <w:r w:rsidR="000F2FCB" w:rsidRPr="000550C3">
        <w:t xml:space="preserve">. </w:t>
      </w:r>
    </w:p>
    <w:p w14:paraId="7880E889" w14:textId="77777777" w:rsidR="000F2FCB" w:rsidRPr="003570B0" w:rsidRDefault="000F2FCB" w:rsidP="00EF7129">
      <w:pPr>
        <w:pStyle w:val="Heading2"/>
      </w:pPr>
      <w:bookmarkStart w:id="389" w:name="_Toc190761582"/>
      <w:r w:rsidRPr="003570B0">
        <w:t>Supplier Support</w:t>
      </w:r>
      <w:bookmarkEnd w:id="389"/>
    </w:p>
    <w:p w14:paraId="0465BA2C" w14:textId="42AB7C5B" w:rsidR="000F2FCB" w:rsidRPr="002A33AF" w:rsidRDefault="000F2FCB" w:rsidP="00AA67EE">
      <w:pPr>
        <w:rPr>
          <w:rFonts w:cs="Arial"/>
          <w:szCs w:val="24"/>
        </w:rPr>
      </w:pPr>
      <w:r w:rsidRPr="002A33AF">
        <w:rPr>
          <w:rFonts w:cs="Arial"/>
          <w:szCs w:val="24"/>
        </w:rPr>
        <w:t xml:space="preserve">Police Scotland encourages fair, open and transparent competition by advertising all relevant contract opportunities via the Scottish Government Procurement Portal </w:t>
      </w:r>
      <w:del w:id="390" w:author="McKie, Iain" w:date="2025-02-17T13:09:00Z">
        <w:r w:rsidRPr="002A33AF" w:rsidDel="0011574B">
          <w:rPr>
            <w:rFonts w:cs="Arial"/>
            <w:szCs w:val="24"/>
          </w:rPr>
          <w:delText xml:space="preserve">Public Contracts Scotland (PCS) </w:delText>
        </w:r>
      </w:del>
      <w:hyperlink r:id="rId20" w:tooltip="This link takes you to the Public Contract Scotland website." w:history="1">
        <w:r w:rsidR="008E3105" w:rsidRPr="00680FE9">
          <w:rPr>
            <w:rStyle w:val="Hyperlink"/>
            <w:rFonts w:cs="Arial"/>
            <w:szCs w:val="24"/>
          </w:rPr>
          <w:t>Public Contracts Scotland (PCS)</w:t>
        </w:r>
      </w:hyperlink>
    </w:p>
    <w:p w14:paraId="4DA3DAC3" w14:textId="77777777" w:rsidR="000F2FCB" w:rsidRPr="002A33AF" w:rsidRDefault="000F2FCB" w:rsidP="00AA67EE">
      <w:pPr>
        <w:rPr>
          <w:rFonts w:cs="Arial"/>
          <w:szCs w:val="24"/>
        </w:rPr>
      </w:pPr>
      <w:r>
        <w:rPr>
          <w:rFonts w:cs="Arial"/>
          <w:szCs w:val="24"/>
        </w:rPr>
        <w:t>PCS</w:t>
      </w:r>
      <w:r w:rsidRPr="002A33AF">
        <w:rPr>
          <w:rFonts w:cs="Arial"/>
          <w:szCs w:val="24"/>
        </w:rPr>
        <w:t xml:space="preserve"> website provides a range of information and resources at present to support suppliers who are interested in doing business with Police Scotland and key resources are outlined below:</w:t>
      </w:r>
    </w:p>
    <w:p w14:paraId="220C4E32" w14:textId="48823ED4" w:rsidR="000F2FCB" w:rsidRPr="002A33AF" w:rsidRDefault="000F2FCB" w:rsidP="00E02744">
      <w:pPr>
        <w:pStyle w:val="ListBullet2"/>
      </w:pPr>
      <w:hyperlink r:id="rId21" w:tooltip="This hyperlink takes you to the Scottish Police Authority buyer profile on public contracts scotland. " w:history="1">
        <w:r w:rsidRPr="006D03F3">
          <w:rPr>
            <w:rStyle w:val="Hyperlink"/>
            <w:rFonts w:cs="Arial"/>
            <w:szCs w:val="24"/>
          </w:rPr>
          <w:t>SPA Buyer Profile</w:t>
        </w:r>
      </w:hyperlink>
      <w:r w:rsidRPr="006D03F3">
        <w:t xml:space="preserve"> </w:t>
      </w:r>
      <w:r w:rsidRPr="002A33AF">
        <w:t>– details of our contract register which provides information on live contracts along with dates these are due to end providing insight to future tenderers;</w:t>
      </w:r>
    </w:p>
    <w:p w14:paraId="4D20A875" w14:textId="0A9F2CA1" w:rsidR="000F2FCB" w:rsidRPr="002A33AF" w:rsidRDefault="000F2FCB" w:rsidP="00E02744">
      <w:pPr>
        <w:pStyle w:val="ListBullet2"/>
      </w:pPr>
      <w:hyperlink r:id="rId22" w:tooltip="This link takes you to the Police Scotland Procurement page where you can find the link to Contract standing orders document half way down the page." w:history="1">
        <w:r w:rsidRPr="006D03F3">
          <w:rPr>
            <w:rStyle w:val="Hyperlink"/>
            <w:rFonts w:cs="Arial"/>
            <w:szCs w:val="24"/>
          </w:rPr>
          <w:t>Contract Standing Orders</w:t>
        </w:r>
      </w:hyperlink>
      <w:r w:rsidRPr="002A33AF">
        <w:t xml:space="preserve">; </w:t>
      </w:r>
    </w:p>
    <w:p w14:paraId="3593AEA7" w14:textId="379DCC60" w:rsidR="00455E3F" w:rsidRPr="00CB0B5B" w:rsidRDefault="00455E3F" w:rsidP="00CB0B5B">
      <w:pPr>
        <w:rPr>
          <w:rFonts w:cs="Arial"/>
          <w:szCs w:val="24"/>
        </w:rPr>
      </w:pPr>
      <w:r w:rsidRPr="00CB0B5B">
        <w:rPr>
          <w:rFonts w:cs="Arial"/>
          <w:szCs w:val="24"/>
        </w:rPr>
        <w:t xml:space="preserve">Our </w:t>
      </w:r>
      <w:r w:rsidR="00462EFB" w:rsidRPr="00CB0B5B">
        <w:rPr>
          <w:rFonts w:cs="Arial"/>
          <w:szCs w:val="24"/>
        </w:rPr>
        <w:t>dedicated Contract and Supplier Management team w</w:t>
      </w:r>
      <w:r w:rsidRPr="00CB0B5B">
        <w:rPr>
          <w:rFonts w:cs="Arial"/>
          <w:szCs w:val="24"/>
        </w:rPr>
        <w:t>ork to</w:t>
      </w:r>
      <w:r w:rsidR="00462EFB" w:rsidRPr="00CB0B5B">
        <w:rPr>
          <w:rFonts w:cs="Arial"/>
          <w:szCs w:val="24"/>
        </w:rPr>
        <w:t xml:space="preserve"> </w:t>
      </w:r>
      <w:r w:rsidRPr="00CB0B5B">
        <w:rPr>
          <w:rFonts w:cs="Arial"/>
          <w:szCs w:val="24"/>
        </w:rPr>
        <w:t xml:space="preserve">ensure standardised </w:t>
      </w:r>
      <w:r w:rsidR="00462EFB" w:rsidRPr="00CB0B5B">
        <w:rPr>
          <w:rFonts w:cs="Arial"/>
          <w:szCs w:val="24"/>
        </w:rPr>
        <w:t>supplier performance management across Police Scotland</w:t>
      </w:r>
      <w:ins w:id="391" w:author="McKie, Iain" w:date="2025-02-17T13:09:00Z">
        <w:r w:rsidR="0011574B">
          <w:rPr>
            <w:rFonts w:cs="Arial"/>
            <w:szCs w:val="24"/>
          </w:rPr>
          <w:t>,</w:t>
        </w:r>
      </w:ins>
      <w:del w:id="392" w:author="McKie, Iain" w:date="2025-02-17T13:09:00Z">
        <w:r w:rsidR="00462EFB" w:rsidRPr="00CB0B5B" w:rsidDel="0011574B">
          <w:rPr>
            <w:rFonts w:cs="Arial"/>
            <w:szCs w:val="24"/>
          </w:rPr>
          <w:delText xml:space="preserve"> </w:delText>
        </w:r>
      </w:del>
      <w:ins w:id="393" w:author="Taylor, Caroline-3" w:date="2025-02-12T12:17:00Z">
        <w:r w:rsidR="00D866BA">
          <w:rPr>
            <w:rFonts w:cs="Arial"/>
            <w:szCs w:val="24"/>
          </w:rPr>
          <w:t xml:space="preserve"> together with pro</w:t>
        </w:r>
      </w:ins>
      <w:ins w:id="394" w:author="Taylor, Caroline-3" w:date="2025-02-12T12:19:00Z">
        <w:r w:rsidR="00D866BA">
          <w:rPr>
            <w:rFonts w:cs="Arial"/>
            <w:szCs w:val="24"/>
          </w:rPr>
          <w:t xml:space="preserve">viding a main point of contact for supplier issues </w:t>
        </w:r>
      </w:ins>
      <w:r w:rsidRPr="00CB0B5B">
        <w:rPr>
          <w:rFonts w:cs="Arial"/>
          <w:szCs w:val="24"/>
        </w:rPr>
        <w:t>whilst remaining focussed on tracking the benefits of our commercial agreements.</w:t>
      </w:r>
    </w:p>
    <w:p w14:paraId="7844BCDD" w14:textId="2D23DAD0" w:rsidR="00353C23" w:rsidRPr="00455E3F" w:rsidRDefault="00462EFB" w:rsidP="00455E3F">
      <w:pPr>
        <w:pStyle w:val="CommentText"/>
        <w:spacing w:line="336" w:lineRule="auto"/>
        <w:rPr>
          <w:lang w:eastAsia="en-GB"/>
        </w:rPr>
      </w:pPr>
      <w:r w:rsidRPr="00455E3F">
        <w:rPr>
          <w:rFonts w:eastAsia="Arial" w:cs="Arial"/>
          <w:sz w:val="24"/>
          <w:szCs w:val="24"/>
          <w:lang w:eastAsia="en-GB"/>
        </w:rPr>
        <w:t xml:space="preserve">The team will engage with existing and new suppliers, including SME’s, and work to achieve public sector Social Value objectives, including sustainability and environmental </w:t>
      </w:r>
      <w:r w:rsidR="00CF2DA7" w:rsidRPr="00455E3F">
        <w:rPr>
          <w:rFonts w:eastAsia="Arial" w:cs="Arial"/>
          <w:sz w:val="24"/>
          <w:szCs w:val="24"/>
          <w:lang w:eastAsia="en-GB"/>
        </w:rPr>
        <w:t>goals.</w:t>
      </w:r>
    </w:p>
    <w:p w14:paraId="7D65FF53" w14:textId="41EC294C" w:rsidR="00F019CB" w:rsidRPr="00455E3F" w:rsidRDefault="00F019CB" w:rsidP="00F019CB">
      <w:pPr>
        <w:rPr>
          <w:rFonts w:eastAsia="Arial" w:cs="Arial"/>
          <w:szCs w:val="24"/>
          <w:lang w:eastAsia="en-GB"/>
        </w:rPr>
      </w:pPr>
      <w:r w:rsidRPr="00455E3F">
        <w:rPr>
          <w:rFonts w:eastAsia="Arial" w:cs="Arial"/>
          <w:szCs w:val="24"/>
          <w:lang w:eastAsia="en-GB"/>
        </w:rPr>
        <w:lastRenderedPageBreak/>
        <w:t xml:space="preserve">Police Scotland </w:t>
      </w:r>
      <w:r w:rsidR="00FA475E">
        <w:rPr>
          <w:rFonts w:eastAsia="Arial" w:cs="Arial"/>
          <w:szCs w:val="24"/>
          <w:lang w:eastAsia="en-GB"/>
        </w:rPr>
        <w:t xml:space="preserve">are a member </w:t>
      </w:r>
      <w:del w:id="395" w:author="Taylor, Caroline-3" w:date="2025-02-12T12:26:00Z">
        <w:r w:rsidR="00FA475E" w:rsidDel="00B6600A">
          <w:rPr>
            <w:rFonts w:eastAsia="Arial" w:cs="Arial"/>
            <w:szCs w:val="24"/>
            <w:lang w:eastAsia="en-GB"/>
          </w:rPr>
          <w:delText xml:space="preserve">of </w:delText>
        </w:r>
        <w:r w:rsidRPr="00455E3F" w:rsidDel="00B6600A">
          <w:rPr>
            <w:rFonts w:eastAsia="Arial" w:cs="Arial"/>
            <w:szCs w:val="24"/>
            <w:lang w:eastAsia="en-GB"/>
          </w:rPr>
          <w:delText xml:space="preserve"> the</w:delText>
        </w:r>
      </w:del>
      <w:ins w:id="396" w:author="Taylor, Caroline-3" w:date="2025-02-12T12:26:00Z">
        <w:r w:rsidR="00B6600A">
          <w:rPr>
            <w:rFonts w:eastAsia="Arial" w:cs="Arial"/>
            <w:szCs w:val="24"/>
            <w:lang w:eastAsia="en-GB"/>
          </w:rPr>
          <w:t xml:space="preserve">of </w:t>
        </w:r>
        <w:r w:rsidR="00B6600A" w:rsidRPr="00455E3F">
          <w:rPr>
            <w:rFonts w:eastAsia="Arial" w:cs="Arial"/>
            <w:szCs w:val="24"/>
            <w:lang w:eastAsia="en-GB"/>
          </w:rPr>
          <w:t>the</w:t>
        </w:r>
      </w:ins>
      <w:r w:rsidRPr="00455E3F">
        <w:rPr>
          <w:rFonts w:eastAsia="Arial" w:cs="Arial"/>
          <w:szCs w:val="24"/>
          <w:lang w:eastAsia="en-GB"/>
        </w:rPr>
        <w:t xml:space="preserve"> Supplier Development Programme (SDP) joining all 32 Scottish Local authorities and 16 other public bodies as members of the Programme. </w:t>
      </w:r>
    </w:p>
    <w:p w14:paraId="166BF20A" w14:textId="2A1522FE" w:rsidR="00F019CB" w:rsidRPr="00455E3F" w:rsidRDefault="00AB52EF" w:rsidP="00F019CB">
      <w:pPr>
        <w:rPr>
          <w:rFonts w:eastAsia="Arial" w:cs="Arial"/>
          <w:szCs w:val="24"/>
          <w:lang w:eastAsia="en-GB"/>
        </w:rPr>
      </w:pPr>
      <w:r w:rsidRPr="00455E3F">
        <w:rPr>
          <w:rFonts w:eastAsia="Arial" w:cs="Arial"/>
          <w:szCs w:val="24"/>
          <w:lang w:eastAsia="en-GB"/>
        </w:rPr>
        <w:t xml:space="preserve">SDP is a publicly funded partnership led by Local Authorities working in conjunction with Scottish Government and other public bodies, to bring Scottish SMEs support in all aspects of tendering. By assisting businesses to become tender ready for public procurement, SDP improves all-round efficiency, </w:t>
      </w:r>
      <w:r w:rsidR="00440451" w:rsidRPr="00455E3F">
        <w:rPr>
          <w:rFonts w:eastAsia="Arial" w:cs="Arial"/>
          <w:szCs w:val="24"/>
          <w:lang w:eastAsia="en-GB"/>
        </w:rPr>
        <w:t>sustainability,</w:t>
      </w:r>
      <w:r w:rsidRPr="00455E3F">
        <w:rPr>
          <w:rFonts w:eastAsia="Arial" w:cs="Arial"/>
          <w:szCs w:val="24"/>
          <w:lang w:eastAsia="en-GB"/>
        </w:rPr>
        <w:t xml:space="preserve"> and market potential.</w:t>
      </w:r>
    </w:p>
    <w:p w14:paraId="50D64A58" w14:textId="7E998E68" w:rsidR="000C6862" w:rsidRPr="00455E3F" w:rsidRDefault="00F019CB" w:rsidP="00AA67EE">
      <w:pPr>
        <w:rPr>
          <w:rFonts w:eastAsia="Arial" w:cs="Arial"/>
          <w:szCs w:val="24"/>
          <w:lang w:eastAsia="en-GB"/>
        </w:rPr>
      </w:pPr>
      <w:r w:rsidRPr="00455E3F">
        <w:rPr>
          <w:rFonts w:eastAsia="Arial" w:cs="Arial"/>
          <w:szCs w:val="24"/>
          <w:lang w:eastAsia="en-GB"/>
        </w:rPr>
        <w:t>Police Scotland work with SDP to pro-actively</w:t>
      </w:r>
      <w:r w:rsidR="00353C23" w:rsidRPr="00455E3F">
        <w:rPr>
          <w:rFonts w:eastAsia="Arial" w:cs="Arial"/>
          <w:szCs w:val="24"/>
          <w:lang w:eastAsia="en-GB"/>
        </w:rPr>
        <w:t xml:space="preserve"> </w:t>
      </w:r>
      <w:r w:rsidRPr="00455E3F">
        <w:rPr>
          <w:rFonts w:eastAsia="Arial" w:cs="Arial"/>
          <w:szCs w:val="24"/>
          <w:lang w:eastAsia="en-GB"/>
        </w:rPr>
        <w:t>develop the supplier base</w:t>
      </w:r>
      <w:r w:rsidR="00DA71E0">
        <w:rPr>
          <w:rFonts w:eastAsia="Arial" w:cs="Arial"/>
          <w:szCs w:val="24"/>
          <w:lang w:eastAsia="en-GB"/>
        </w:rPr>
        <w:t xml:space="preserve"> and hence the </w:t>
      </w:r>
      <w:del w:id="397" w:author="McClair, Maureen" w:date="2025-02-18T10:18:00Z">
        <w:r w:rsidR="00DA71E0" w:rsidDel="00735BAF">
          <w:rPr>
            <w:rFonts w:eastAsia="Arial" w:cs="Arial"/>
            <w:szCs w:val="24"/>
            <w:lang w:eastAsia="en-GB"/>
          </w:rPr>
          <w:delText>market place</w:delText>
        </w:r>
      </w:del>
      <w:ins w:id="398" w:author="McClair, Maureen" w:date="2025-02-18T10:18:00Z">
        <w:r w:rsidR="00735BAF">
          <w:rPr>
            <w:rFonts w:eastAsia="Arial" w:cs="Arial"/>
            <w:szCs w:val="24"/>
            <w:lang w:eastAsia="en-GB"/>
          </w:rPr>
          <w:t>marketplace</w:t>
        </w:r>
      </w:ins>
      <w:r w:rsidR="00DA71E0">
        <w:rPr>
          <w:rFonts w:eastAsia="Arial" w:cs="Arial"/>
          <w:szCs w:val="24"/>
          <w:lang w:eastAsia="en-GB"/>
        </w:rPr>
        <w:t>,</w:t>
      </w:r>
      <w:r w:rsidR="00440451" w:rsidRPr="00455E3F">
        <w:rPr>
          <w:rFonts w:eastAsia="Arial" w:cs="Arial"/>
          <w:szCs w:val="24"/>
          <w:lang w:eastAsia="en-GB"/>
        </w:rPr>
        <w:t xml:space="preserve"> where possible</w:t>
      </w:r>
      <w:r w:rsidRPr="00455E3F">
        <w:rPr>
          <w:rFonts w:eastAsia="Arial" w:cs="Arial"/>
          <w:szCs w:val="24"/>
          <w:lang w:eastAsia="en-GB"/>
        </w:rPr>
        <w:t>, including small and medium-sized enterprises (SMEs) and voluntary, community and social enterprise (VCSE) sector organisations, identifying and managing any supply risks or value add opportunities.</w:t>
      </w:r>
    </w:p>
    <w:p w14:paraId="2C296328" w14:textId="77777777" w:rsidR="000F2FCB" w:rsidRPr="003570B0" w:rsidRDefault="000F2FCB" w:rsidP="00EF7129">
      <w:pPr>
        <w:pStyle w:val="Heading2"/>
      </w:pPr>
      <w:bookmarkStart w:id="399" w:name="_Toc190761583"/>
      <w:r w:rsidRPr="003570B0">
        <w:t>Collaboration</w:t>
      </w:r>
      <w:bookmarkEnd w:id="399"/>
    </w:p>
    <w:p w14:paraId="4ACDBA9D" w14:textId="466CDB87" w:rsidR="000F2FCB" w:rsidRPr="002A33AF" w:rsidRDefault="000F2FCB" w:rsidP="00AA67EE">
      <w:pPr>
        <w:rPr>
          <w:rFonts w:cs="Arial"/>
          <w:szCs w:val="24"/>
        </w:rPr>
      </w:pPr>
      <w:r w:rsidRPr="002A33AF">
        <w:rPr>
          <w:rFonts w:cs="Arial"/>
          <w:szCs w:val="24"/>
        </w:rPr>
        <w:t xml:space="preserve">Our procurement service will seek to collaborate and share good practice with the public sector in Scotland and more widely across the United Kingdom, taking a pro-active approach. This includes our active promotion and engagement to share experience and information with our key partners including other </w:t>
      </w:r>
      <w:ins w:id="400" w:author="Kyle, Brian-2" w:date="2025-02-13T14:16:00Z">
        <w:r w:rsidR="00BF03CC">
          <w:rPr>
            <w:rFonts w:cs="Arial"/>
            <w:szCs w:val="24"/>
          </w:rPr>
          <w:t>Scottish</w:t>
        </w:r>
      </w:ins>
      <w:ins w:id="401" w:author="Kyle, Brian-2" w:date="2025-02-13T14:17:00Z">
        <w:r w:rsidR="00BF03CC">
          <w:rPr>
            <w:rFonts w:cs="Arial"/>
            <w:szCs w:val="24"/>
          </w:rPr>
          <w:t xml:space="preserve"> and UK</w:t>
        </w:r>
      </w:ins>
      <w:ins w:id="402" w:author="Kyle, Brian-2" w:date="2025-02-13T14:16:00Z">
        <w:r w:rsidR="00BF03CC">
          <w:rPr>
            <w:rFonts w:cs="Arial"/>
            <w:szCs w:val="24"/>
          </w:rPr>
          <w:t xml:space="preserve"> </w:t>
        </w:r>
      </w:ins>
      <w:r w:rsidRPr="002A33AF">
        <w:rPr>
          <w:rFonts w:cs="Arial"/>
          <w:szCs w:val="24"/>
        </w:rPr>
        <w:t xml:space="preserve">blue light services, Scottish public </w:t>
      </w:r>
      <w:r w:rsidR="00CF2DA7" w:rsidRPr="002A33AF">
        <w:rPr>
          <w:rFonts w:cs="Arial"/>
          <w:szCs w:val="24"/>
        </w:rPr>
        <w:t>bodies,</w:t>
      </w:r>
      <w:r w:rsidRPr="002A33AF">
        <w:rPr>
          <w:rFonts w:cs="Arial"/>
          <w:szCs w:val="24"/>
        </w:rPr>
        <w:t xml:space="preserve"> and the Scottish Government.</w:t>
      </w:r>
    </w:p>
    <w:p w14:paraId="517D0502" w14:textId="6A1AB36E" w:rsidR="000F2FCB" w:rsidRPr="002A33AF" w:rsidRDefault="000F2FCB" w:rsidP="00AA67EE">
      <w:pPr>
        <w:rPr>
          <w:rFonts w:cs="Arial"/>
          <w:szCs w:val="24"/>
        </w:rPr>
      </w:pPr>
      <w:bookmarkStart w:id="403" w:name="_Hlk145062759"/>
      <w:r w:rsidRPr="002A33AF">
        <w:rPr>
          <w:rFonts w:cs="Arial"/>
          <w:szCs w:val="24"/>
        </w:rPr>
        <w:t xml:space="preserve">The service will continue to be a key member of the Scottish Government Procurement Collaboration Group (PCG) and cluster groups in a broader context. </w:t>
      </w:r>
    </w:p>
    <w:p w14:paraId="4435EDC0" w14:textId="722AD8E2" w:rsidR="000F2FCB" w:rsidRPr="002A33AF" w:rsidRDefault="000F2FCB" w:rsidP="00AA67EE">
      <w:pPr>
        <w:rPr>
          <w:rFonts w:cs="Arial"/>
          <w:szCs w:val="24"/>
        </w:rPr>
      </w:pPr>
      <w:r w:rsidRPr="002A33AF">
        <w:rPr>
          <w:rFonts w:cs="Arial"/>
          <w:szCs w:val="24"/>
        </w:rPr>
        <w:t xml:space="preserve">We will </w:t>
      </w:r>
      <w:r w:rsidR="001E41D4">
        <w:rPr>
          <w:rFonts w:cs="Arial"/>
          <w:szCs w:val="24"/>
        </w:rPr>
        <w:t xml:space="preserve">continue to </w:t>
      </w:r>
      <w:r w:rsidRPr="002A33AF">
        <w:rPr>
          <w:rFonts w:cs="Arial"/>
          <w:szCs w:val="24"/>
        </w:rPr>
        <w:t>collaborate</w:t>
      </w:r>
      <w:r w:rsidR="001E41D4">
        <w:rPr>
          <w:rFonts w:cs="Arial"/>
          <w:szCs w:val="24"/>
        </w:rPr>
        <w:t xml:space="preserve"> with our </w:t>
      </w:r>
      <w:ins w:id="404" w:author="Kyle, Brian-2" w:date="2025-02-13T14:17:00Z">
        <w:r w:rsidR="00BF03CC">
          <w:rPr>
            <w:rFonts w:cs="Arial"/>
            <w:szCs w:val="24"/>
          </w:rPr>
          <w:t xml:space="preserve">Scottish </w:t>
        </w:r>
      </w:ins>
      <w:r w:rsidR="001E41D4">
        <w:rPr>
          <w:rFonts w:cs="Arial"/>
          <w:szCs w:val="24"/>
        </w:rPr>
        <w:t xml:space="preserve">Blue Light </w:t>
      </w:r>
      <w:r w:rsidR="00BC289D">
        <w:rPr>
          <w:rFonts w:cs="Arial"/>
          <w:szCs w:val="24"/>
        </w:rPr>
        <w:t>colleagues</w:t>
      </w:r>
      <w:r w:rsidR="001E41D4">
        <w:rPr>
          <w:rFonts w:cs="Arial"/>
          <w:szCs w:val="24"/>
        </w:rPr>
        <w:t xml:space="preserve"> </w:t>
      </w:r>
      <w:r w:rsidR="00BC289D">
        <w:rPr>
          <w:rFonts w:cs="Arial"/>
          <w:szCs w:val="24"/>
        </w:rPr>
        <w:t>and other public sector bodies</w:t>
      </w:r>
      <w:r w:rsidR="00DA71E0">
        <w:rPr>
          <w:rFonts w:cs="Arial"/>
          <w:szCs w:val="24"/>
        </w:rPr>
        <w:t xml:space="preserve"> </w:t>
      </w:r>
      <w:r w:rsidRPr="002A33AF">
        <w:rPr>
          <w:rFonts w:cs="Arial"/>
          <w:szCs w:val="24"/>
        </w:rPr>
        <w:t>by sharing ideas and our practices related to tendering activity to enhance knowledge and expertise related to sectoral activity.</w:t>
      </w:r>
      <w:ins w:id="405" w:author="Kyle, Brian-2" w:date="2025-02-13T14:18:00Z">
        <w:r w:rsidR="00BF03CC">
          <w:rPr>
            <w:rFonts w:cs="Arial"/>
            <w:szCs w:val="24"/>
          </w:rPr>
          <w:t xml:space="preserve"> We </w:t>
        </w:r>
      </w:ins>
      <w:ins w:id="406" w:author="Kyle, Brian-2" w:date="2025-02-13T14:19:00Z">
        <w:r w:rsidR="00BF03CC">
          <w:rPr>
            <w:rFonts w:cs="Arial"/>
            <w:szCs w:val="24"/>
          </w:rPr>
          <w:t>also continue</w:t>
        </w:r>
      </w:ins>
      <w:ins w:id="407" w:author="Kyle, Brian-2" w:date="2025-02-13T14:18:00Z">
        <w:r w:rsidR="00BF03CC">
          <w:rPr>
            <w:rFonts w:cs="Arial"/>
            <w:szCs w:val="24"/>
          </w:rPr>
          <w:t xml:space="preserve"> </w:t>
        </w:r>
      </w:ins>
      <w:ins w:id="408" w:author="Kyle, Brian-2" w:date="2025-02-13T14:20:00Z">
        <w:r w:rsidR="00BF03CC">
          <w:rPr>
            <w:rFonts w:cs="Arial"/>
            <w:szCs w:val="24"/>
          </w:rPr>
          <w:t>work</w:t>
        </w:r>
      </w:ins>
      <w:ins w:id="409" w:author="Kyle, Brian-2" w:date="2025-02-13T14:19:00Z">
        <w:r w:rsidR="00BF03CC">
          <w:rPr>
            <w:rFonts w:cs="Arial"/>
            <w:szCs w:val="24"/>
          </w:rPr>
          <w:t xml:space="preserve"> with </w:t>
        </w:r>
      </w:ins>
      <w:ins w:id="410" w:author="Kyle, Brian-2" w:date="2025-02-13T14:20:00Z">
        <w:r w:rsidR="00BF03CC">
          <w:rPr>
            <w:rFonts w:cs="Arial"/>
            <w:szCs w:val="24"/>
          </w:rPr>
          <w:t xml:space="preserve">wider </w:t>
        </w:r>
      </w:ins>
      <w:ins w:id="411" w:author="Kyle, Brian-2" w:date="2025-02-13T14:19:00Z">
        <w:r w:rsidR="00BF03CC">
          <w:rPr>
            <w:rFonts w:cs="Arial"/>
            <w:szCs w:val="24"/>
          </w:rPr>
          <w:t>UK policing and blue light organisations, both directly and through collaboration</w:t>
        </w:r>
      </w:ins>
      <w:ins w:id="412" w:author="Kyle, Brian-2" w:date="2025-02-13T14:18:00Z">
        <w:r w:rsidR="00BF03CC">
          <w:rPr>
            <w:rFonts w:cs="Arial"/>
            <w:szCs w:val="24"/>
          </w:rPr>
          <w:t xml:space="preserve"> with BlueLight Commercial and Home Office</w:t>
        </w:r>
      </w:ins>
      <w:ins w:id="413" w:author="Kyle, Brian-2" w:date="2025-02-13T14:20:00Z">
        <w:r w:rsidR="00BF03CC">
          <w:rPr>
            <w:rFonts w:cs="Arial"/>
            <w:szCs w:val="24"/>
          </w:rPr>
          <w:t xml:space="preserve"> national collaborative efficiency programmes.</w:t>
        </w:r>
      </w:ins>
    </w:p>
    <w:p w14:paraId="2455E0FA" w14:textId="545F9EBC" w:rsidR="00CB4D71" w:rsidRPr="002A33AF" w:rsidRDefault="000F2FCB" w:rsidP="00AA67EE">
      <w:pPr>
        <w:rPr>
          <w:rFonts w:cs="Arial"/>
          <w:szCs w:val="24"/>
        </w:rPr>
      </w:pPr>
      <w:r w:rsidRPr="002A33AF">
        <w:rPr>
          <w:rFonts w:cs="Arial"/>
          <w:szCs w:val="24"/>
        </w:rPr>
        <w:t xml:space="preserve">Over the period of our </w:t>
      </w:r>
      <w:r w:rsidR="00CF2DA7">
        <w:rPr>
          <w:rFonts w:cs="Arial"/>
          <w:szCs w:val="24"/>
        </w:rPr>
        <w:t>S</w:t>
      </w:r>
      <w:r w:rsidR="00CF2DA7" w:rsidRPr="002A33AF">
        <w:rPr>
          <w:rFonts w:cs="Arial"/>
          <w:szCs w:val="24"/>
        </w:rPr>
        <w:t>trategy,</w:t>
      </w:r>
      <w:r w:rsidRPr="002A33AF">
        <w:rPr>
          <w:rFonts w:cs="Arial"/>
          <w:szCs w:val="24"/>
        </w:rPr>
        <w:t xml:space="preserve"> we will seek to </w:t>
      </w:r>
      <w:r w:rsidR="00DA71E0">
        <w:rPr>
          <w:rFonts w:cs="Arial"/>
          <w:szCs w:val="24"/>
        </w:rPr>
        <w:t>maintain</w:t>
      </w:r>
      <w:r w:rsidR="00DA71E0" w:rsidRPr="002A33AF">
        <w:rPr>
          <w:rFonts w:cs="Arial"/>
          <w:szCs w:val="24"/>
        </w:rPr>
        <w:t xml:space="preserve"> </w:t>
      </w:r>
      <w:r w:rsidRPr="002A33AF">
        <w:rPr>
          <w:rFonts w:cs="Arial"/>
          <w:szCs w:val="24"/>
        </w:rPr>
        <w:t>our collaborative approaches to identify new initiatives and where new models can enable excellent services for policing</w:t>
      </w:r>
      <w:ins w:id="414" w:author="McKie, Iain" w:date="2025-02-17T13:10:00Z">
        <w:r w:rsidR="0011574B">
          <w:rPr>
            <w:rFonts w:cs="Arial"/>
            <w:szCs w:val="24"/>
          </w:rPr>
          <w:t xml:space="preserve"> </w:t>
        </w:r>
      </w:ins>
      <w:del w:id="415" w:author="Kyle, Brian-2" w:date="2025-02-13T14:21:00Z">
        <w:r w:rsidR="00DA71E0" w:rsidDel="00BF03CC">
          <w:rPr>
            <w:rFonts w:cs="Arial"/>
            <w:szCs w:val="24"/>
          </w:rPr>
          <w:delText xml:space="preserve"> </w:delText>
        </w:r>
      </w:del>
      <w:r w:rsidR="00DA71E0">
        <w:rPr>
          <w:rFonts w:cs="Arial"/>
          <w:szCs w:val="24"/>
        </w:rPr>
        <w:t>and maximum value for the public</w:t>
      </w:r>
      <w:r w:rsidRPr="002A33AF">
        <w:rPr>
          <w:rFonts w:cs="Arial"/>
          <w:szCs w:val="24"/>
        </w:rPr>
        <w:t>.</w:t>
      </w:r>
      <w:bookmarkEnd w:id="403"/>
    </w:p>
    <w:p w14:paraId="5820CB0B" w14:textId="5A30E64A" w:rsidR="000F2FCB" w:rsidRDefault="003204DA" w:rsidP="00AA67EE">
      <w:pPr>
        <w:rPr>
          <w:rFonts w:cs="Arial"/>
          <w:szCs w:val="24"/>
        </w:rPr>
      </w:pPr>
      <w:r>
        <w:rPr>
          <w:rFonts w:cs="Arial"/>
          <w:szCs w:val="24"/>
        </w:rPr>
        <w:t>We will also collaborate</w:t>
      </w:r>
      <w:r w:rsidRPr="00285E7D">
        <w:rPr>
          <w:rFonts w:cs="Arial"/>
          <w:szCs w:val="24"/>
        </w:rPr>
        <w:t xml:space="preserve"> with our public sector partners to promote sustainable procurement,</w:t>
      </w:r>
      <w:r>
        <w:rPr>
          <w:rFonts w:cs="Arial"/>
          <w:szCs w:val="24"/>
        </w:rPr>
        <w:t xml:space="preserve"> </w:t>
      </w:r>
      <w:r w:rsidRPr="00285E7D">
        <w:rPr>
          <w:rFonts w:cs="Arial"/>
          <w:szCs w:val="24"/>
        </w:rPr>
        <w:t xml:space="preserve">support wider climate and circular economy </w:t>
      </w:r>
      <w:r w:rsidR="00CF2DA7" w:rsidRPr="00285E7D">
        <w:rPr>
          <w:rFonts w:cs="Arial"/>
          <w:szCs w:val="24"/>
        </w:rPr>
        <w:t>ambitions,</w:t>
      </w:r>
      <w:r w:rsidRPr="00285E7D">
        <w:rPr>
          <w:rFonts w:cs="Arial"/>
          <w:szCs w:val="24"/>
        </w:rPr>
        <w:t xml:space="preserve"> and maxim</w:t>
      </w:r>
      <w:r>
        <w:rPr>
          <w:rFonts w:cs="Arial"/>
          <w:szCs w:val="24"/>
        </w:rPr>
        <w:t xml:space="preserve">ise collective purchasing power to </w:t>
      </w:r>
      <w:r w:rsidR="00DA71E0">
        <w:rPr>
          <w:rFonts w:cs="Arial"/>
          <w:szCs w:val="24"/>
        </w:rPr>
        <w:t xml:space="preserve">support </w:t>
      </w:r>
      <w:r>
        <w:rPr>
          <w:rFonts w:cs="Arial"/>
          <w:szCs w:val="24"/>
        </w:rPr>
        <w:t xml:space="preserve">an efficient and </w:t>
      </w:r>
      <w:r w:rsidR="00EE1834">
        <w:rPr>
          <w:rFonts w:cs="Arial"/>
          <w:szCs w:val="24"/>
        </w:rPr>
        <w:t xml:space="preserve">developing </w:t>
      </w:r>
      <w:r>
        <w:rPr>
          <w:rFonts w:cs="Arial"/>
          <w:szCs w:val="24"/>
        </w:rPr>
        <w:t xml:space="preserve">policing service to our people and our communities. </w:t>
      </w:r>
    </w:p>
    <w:p w14:paraId="7D1A4EDE" w14:textId="25E83E25" w:rsidR="000F2FCB" w:rsidRPr="003570B0" w:rsidRDefault="000F2FCB" w:rsidP="00EF7129">
      <w:pPr>
        <w:pStyle w:val="Heading2"/>
      </w:pPr>
      <w:bookmarkStart w:id="416" w:name="_Toc190761584"/>
      <w:r w:rsidRPr="003570B0">
        <w:lastRenderedPageBreak/>
        <w:t xml:space="preserve">Monitoring, </w:t>
      </w:r>
      <w:r w:rsidR="00CF2DA7" w:rsidRPr="003570B0">
        <w:t>reviewing,</w:t>
      </w:r>
      <w:r w:rsidRPr="003570B0">
        <w:t xml:space="preserve"> and </w:t>
      </w:r>
      <w:r w:rsidR="00CF2DA7" w:rsidRPr="003570B0">
        <w:t>reporting.</w:t>
      </w:r>
      <w:bookmarkEnd w:id="416"/>
      <w:r w:rsidRPr="003570B0">
        <w:t xml:space="preserve"> </w:t>
      </w:r>
    </w:p>
    <w:p w14:paraId="75508DBC" w14:textId="28BF0072" w:rsidR="000F2FCB" w:rsidRPr="002A33AF" w:rsidRDefault="000F2FCB" w:rsidP="00AA67EE">
      <w:pPr>
        <w:rPr>
          <w:rFonts w:cs="Arial"/>
          <w:szCs w:val="24"/>
        </w:rPr>
      </w:pPr>
      <w:r w:rsidRPr="002A33AF">
        <w:rPr>
          <w:rFonts w:cs="Arial"/>
          <w:szCs w:val="24"/>
        </w:rPr>
        <w:t xml:space="preserve">This Strategy will be reviewed </w:t>
      </w:r>
      <w:r w:rsidR="00CF2DA7" w:rsidRPr="002A33AF">
        <w:rPr>
          <w:rFonts w:cs="Arial"/>
          <w:szCs w:val="24"/>
        </w:rPr>
        <w:t>annually,</w:t>
      </w:r>
      <w:r w:rsidRPr="002A33AF">
        <w:rPr>
          <w:rFonts w:cs="Arial"/>
          <w:szCs w:val="24"/>
        </w:rPr>
        <w:t xml:space="preserve"> and Police Scotland will publish an Annual Procurement Report to meet statutory requirements set out in the </w:t>
      </w:r>
      <w:r w:rsidRPr="00F232EB">
        <w:rPr>
          <w:rFonts w:cs="Arial"/>
          <w:szCs w:val="24"/>
        </w:rPr>
        <w:t>P</w:t>
      </w:r>
      <w:r>
        <w:rPr>
          <w:rFonts w:cs="Arial"/>
          <w:szCs w:val="24"/>
        </w:rPr>
        <w:t xml:space="preserve">rocurement Reform (Scotland) </w:t>
      </w:r>
      <w:r w:rsidRPr="002A33AF">
        <w:rPr>
          <w:rFonts w:cs="Arial"/>
          <w:szCs w:val="24"/>
        </w:rPr>
        <w:t>Act</w:t>
      </w:r>
      <w:r>
        <w:rPr>
          <w:rFonts w:cs="Arial"/>
          <w:szCs w:val="24"/>
        </w:rPr>
        <w:t xml:space="preserve"> 2014</w:t>
      </w:r>
      <w:r w:rsidRPr="002A33AF">
        <w:rPr>
          <w:rFonts w:cs="Arial"/>
          <w:szCs w:val="24"/>
        </w:rPr>
        <w:t>.</w:t>
      </w:r>
    </w:p>
    <w:p w14:paraId="2E5A6580" w14:textId="77777777" w:rsidR="000F2FCB" w:rsidRPr="002A33AF" w:rsidRDefault="000F2FCB" w:rsidP="00AA67EE">
      <w:pPr>
        <w:rPr>
          <w:rFonts w:cs="Arial"/>
          <w:szCs w:val="24"/>
        </w:rPr>
      </w:pPr>
      <w:r w:rsidRPr="002A33AF">
        <w:rPr>
          <w:rFonts w:cs="Arial"/>
          <w:szCs w:val="24"/>
        </w:rPr>
        <w:t xml:space="preserve">Both the </w:t>
      </w:r>
      <w:r>
        <w:rPr>
          <w:rFonts w:cs="Arial"/>
          <w:szCs w:val="24"/>
        </w:rPr>
        <w:t>P</w:t>
      </w:r>
      <w:r w:rsidRPr="002A33AF">
        <w:rPr>
          <w:rFonts w:cs="Arial"/>
          <w:szCs w:val="24"/>
        </w:rPr>
        <w:t xml:space="preserve">rocurement </w:t>
      </w:r>
      <w:r>
        <w:rPr>
          <w:rFonts w:cs="Arial"/>
          <w:szCs w:val="24"/>
        </w:rPr>
        <w:t>S</w:t>
      </w:r>
      <w:r w:rsidRPr="002A33AF">
        <w:rPr>
          <w:rFonts w:cs="Arial"/>
          <w:szCs w:val="24"/>
        </w:rPr>
        <w:t xml:space="preserve">trategy and </w:t>
      </w:r>
      <w:r>
        <w:rPr>
          <w:rFonts w:cs="Arial"/>
          <w:szCs w:val="24"/>
        </w:rPr>
        <w:t>A</w:t>
      </w:r>
      <w:r w:rsidRPr="002A33AF">
        <w:rPr>
          <w:rFonts w:cs="Arial"/>
          <w:szCs w:val="24"/>
        </w:rPr>
        <w:t xml:space="preserve">nnual </w:t>
      </w:r>
      <w:r>
        <w:rPr>
          <w:rFonts w:cs="Arial"/>
          <w:szCs w:val="24"/>
        </w:rPr>
        <w:t>Procurement R</w:t>
      </w:r>
      <w:r w:rsidRPr="002A33AF">
        <w:rPr>
          <w:rFonts w:cs="Arial"/>
          <w:szCs w:val="24"/>
        </w:rPr>
        <w:t xml:space="preserve">eport have important roles in setting out how Police Scotland develop their procurement service and ensure compliant practices. This also enables a strategic focus on procurement activities including contract and supplier management and an overview of how our approach to procurement enables and contributes to achievement of our strategic outcomes and objectives. </w:t>
      </w:r>
    </w:p>
    <w:p w14:paraId="5CF4B13F" w14:textId="41607CD5" w:rsidR="000F2FCB" w:rsidRPr="002A33AF" w:rsidRDefault="000F2FCB" w:rsidP="00AA67EE">
      <w:pPr>
        <w:rPr>
          <w:rFonts w:cs="Arial"/>
          <w:szCs w:val="24"/>
        </w:rPr>
      </w:pPr>
      <w:r w:rsidRPr="002A33AF">
        <w:rPr>
          <w:rFonts w:cs="Arial"/>
          <w:szCs w:val="24"/>
        </w:rPr>
        <w:t xml:space="preserve">Progress to embed the strategic objectives set out in this strategy will be set out in more detail in </w:t>
      </w:r>
      <w:r w:rsidR="00DA71E0">
        <w:rPr>
          <w:rFonts w:cs="Arial"/>
          <w:szCs w:val="24"/>
        </w:rPr>
        <w:t>our</w:t>
      </w:r>
      <w:r w:rsidR="00DA71E0" w:rsidRPr="002A33AF">
        <w:rPr>
          <w:rFonts w:cs="Arial"/>
          <w:szCs w:val="24"/>
        </w:rPr>
        <w:t xml:space="preserve"> </w:t>
      </w:r>
      <w:r w:rsidRPr="002A33AF">
        <w:rPr>
          <w:rFonts w:cs="Arial"/>
          <w:szCs w:val="24"/>
        </w:rPr>
        <w:t xml:space="preserve">Procurement Service Plan.  </w:t>
      </w:r>
      <w:ins w:id="417" w:author="Taylor, Caroline-3" w:date="2025-02-12T12:54:00Z">
        <w:r w:rsidR="00E321C3" w:rsidRPr="009879F4">
          <w:rPr>
            <w:rFonts w:cs="Arial"/>
            <w:szCs w:val="24"/>
          </w:rPr>
          <w:t>Procurement are developing a detailed dashboard to track support and develop this improvement</w:t>
        </w:r>
      </w:ins>
      <w:ins w:id="418" w:author="McKie, Iain" w:date="2025-02-17T13:10:00Z">
        <w:r w:rsidR="0011574B" w:rsidRPr="009879F4">
          <w:rPr>
            <w:rFonts w:cs="Arial"/>
            <w:szCs w:val="24"/>
          </w:rPr>
          <w:t>.</w:t>
        </w:r>
      </w:ins>
    </w:p>
    <w:p w14:paraId="32409E3F" w14:textId="77777777" w:rsidR="000F2FCB" w:rsidRPr="002A33AF" w:rsidRDefault="000F2FCB" w:rsidP="00AA67EE">
      <w:pPr>
        <w:rPr>
          <w:rFonts w:cs="Arial"/>
          <w:szCs w:val="24"/>
        </w:rPr>
      </w:pPr>
      <w:r w:rsidRPr="002A33AF">
        <w:rPr>
          <w:rFonts w:cs="Arial"/>
          <w:szCs w:val="24"/>
        </w:rPr>
        <w:t xml:space="preserve">The plan will inform the Annual </w:t>
      </w:r>
      <w:r>
        <w:rPr>
          <w:rFonts w:cs="Arial"/>
          <w:szCs w:val="24"/>
        </w:rPr>
        <w:t xml:space="preserve">Procurement </w:t>
      </w:r>
      <w:r w:rsidRPr="002A33AF">
        <w:rPr>
          <w:rFonts w:cs="Arial"/>
          <w:szCs w:val="24"/>
        </w:rPr>
        <w:t xml:space="preserve">Report which will be reported to the Police Scotland </w:t>
      </w:r>
      <w:r w:rsidR="00DB6B92">
        <w:rPr>
          <w:rFonts w:cs="Arial"/>
          <w:szCs w:val="24"/>
        </w:rPr>
        <w:t>CFPB, the SPA</w:t>
      </w:r>
      <w:r w:rsidRPr="002A33AF">
        <w:rPr>
          <w:rFonts w:cs="Arial"/>
          <w:szCs w:val="24"/>
        </w:rPr>
        <w:t xml:space="preserve"> Resources Committee and </w:t>
      </w:r>
      <w:r w:rsidR="00DB6B92">
        <w:rPr>
          <w:rFonts w:cs="Arial"/>
          <w:szCs w:val="24"/>
        </w:rPr>
        <w:t xml:space="preserve">SPA Main </w:t>
      </w:r>
      <w:r w:rsidRPr="002A33AF">
        <w:rPr>
          <w:rFonts w:cs="Arial"/>
          <w:szCs w:val="24"/>
        </w:rPr>
        <w:t xml:space="preserve">Board. </w:t>
      </w:r>
    </w:p>
    <w:p w14:paraId="7403A0FD" w14:textId="77777777" w:rsidR="000F2FCB" w:rsidRPr="002A33AF" w:rsidRDefault="000F2FCB" w:rsidP="00AA67EE">
      <w:pPr>
        <w:rPr>
          <w:rFonts w:cs="Arial"/>
          <w:szCs w:val="24"/>
        </w:rPr>
      </w:pPr>
      <w:r w:rsidRPr="002A33AF">
        <w:rPr>
          <w:rFonts w:cs="Arial"/>
          <w:szCs w:val="24"/>
        </w:rPr>
        <w:t>In addition, the following information and reporting will be in place:</w:t>
      </w:r>
    </w:p>
    <w:p w14:paraId="4A43FC66" w14:textId="77777777" w:rsidR="000F2FCB" w:rsidRPr="002A33AF" w:rsidRDefault="000F2FCB" w:rsidP="00CB0B5B">
      <w:pPr>
        <w:pStyle w:val="ListBullet2"/>
        <w:numPr>
          <w:ilvl w:val="0"/>
          <w:numId w:val="26"/>
        </w:numPr>
        <w:rPr>
          <w:u w:val="single"/>
        </w:rPr>
      </w:pPr>
      <w:r w:rsidRPr="002A33AF">
        <w:t>procurement activity will be included, where appropriate, in regular reporting to the Resources Committee, and any other SPA committee as required; and</w:t>
      </w:r>
    </w:p>
    <w:p w14:paraId="2D36C3E0" w14:textId="359644AB" w:rsidR="00BD7EEF" w:rsidRPr="00B5067B" w:rsidRDefault="0007760A" w:rsidP="00CB0B5B">
      <w:pPr>
        <w:pStyle w:val="ListBullet2"/>
        <w:numPr>
          <w:ilvl w:val="0"/>
          <w:numId w:val="26"/>
        </w:numPr>
        <w:rPr>
          <w:u w:val="single"/>
        </w:rPr>
      </w:pPr>
      <w:r w:rsidRPr="002A33AF">
        <w:t>Delivery</w:t>
      </w:r>
      <w:r w:rsidR="000F2FCB" w:rsidRPr="002A33AF">
        <w:t xml:space="preserve"> of this </w:t>
      </w:r>
      <w:r w:rsidR="000F2FCB">
        <w:t>S</w:t>
      </w:r>
      <w:r w:rsidR="000F2FCB" w:rsidRPr="002A33AF">
        <w:t xml:space="preserve">trategy will be regularly reviewed by the Chief Financial Officer with the Head of </w:t>
      </w:r>
      <w:r w:rsidR="00BC289D">
        <w:t xml:space="preserve">Strategic </w:t>
      </w:r>
      <w:r w:rsidR="000F2FCB" w:rsidRPr="002A33AF">
        <w:t>Procurement.</w:t>
      </w:r>
      <w:r w:rsidR="00BD7EEF">
        <w:br w:type="page"/>
      </w:r>
    </w:p>
    <w:p w14:paraId="290534A7" w14:textId="77777777" w:rsidR="000C2693" w:rsidRDefault="00E44F11" w:rsidP="00AA67EE">
      <w:pPr>
        <w:pStyle w:val="Heading1"/>
        <w:spacing w:line="336" w:lineRule="auto"/>
      </w:pPr>
      <w:bookmarkStart w:id="419" w:name="_Toc190761585"/>
      <w:r w:rsidRPr="003570B0">
        <w:lastRenderedPageBreak/>
        <w:t>Our</w:t>
      </w:r>
      <w:r w:rsidR="002A33AF" w:rsidRPr="003570B0">
        <w:t xml:space="preserve"> </w:t>
      </w:r>
      <w:r w:rsidR="008641BF" w:rsidRPr="003570B0">
        <w:t>Strategic P</w:t>
      </w:r>
      <w:r w:rsidR="000C2693" w:rsidRPr="003570B0">
        <w:t xml:space="preserve">rocurement </w:t>
      </w:r>
      <w:r w:rsidR="008641BF" w:rsidRPr="003570B0">
        <w:t>O</w:t>
      </w:r>
      <w:r w:rsidR="000C2693" w:rsidRPr="003570B0">
        <w:t>bjectives</w:t>
      </w:r>
      <w:bookmarkEnd w:id="419"/>
    </w:p>
    <w:p w14:paraId="47C1C10F" w14:textId="4E6BC07B" w:rsidR="00A91CCB" w:rsidRPr="00CF1B0C" w:rsidRDefault="001F55C7" w:rsidP="00AA67EE">
      <w:pPr>
        <w:rPr>
          <w:rStyle w:val="Heading2Char"/>
          <w:b w:val="0"/>
          <w:sz w:val="24"/>
          <w:szCs w:val="24"/>
        </w:rPr>
      </w:pPr>
      <w:r w:rsidRPr="0007760A">
        <w:rPr>
          <w:rFonts w:cs="Arial"/>
          <w:szCs w:val="24"/>
        </w:rPr>
        <w:t xml:space="preserve">This </w:t>
      </w:r>
      <w:r w:rsidR="00814C4A" w:rsidRPr="0007760A">
        <w:rPr>
          <w:rFonts w:cs="Arial"/>
          <w:szCs w:val="24"/>
        </w:rPr>
        <w:t>s</w:t>
      </w:r>
      <w:r w:rsidRPr="0007760A">
        <w:rPr>
          <w:rFonts w:cs="Arial"/>
          <w:szCs w:val="24"/>
        </w:rPr>
        <w:t xml:space="preserve">trategy sets out </w:t>
      </w:r>
      <w:r w:rsidR="00A32141" w:rsidRPr="0007760A">
        <w:rPr>
          <w:rFonts w:cs="Arial"/>
          <w:szCs w:val="24"/>
        </w:rPr>
        <w:t xml:space="preserve">key </w:t>
      </w:r>
      <w:r w:rsidRPr="0007760A">
        <w:rPr>
          <w:rFonts w:cs="Arial"/>
          <w:szCs w:val="24"/>
        </w:rPr>
        <w:t>procurement objectives</w:t>
      </w:r>
      <w:r w:rsidR="00291AC4" w:rsidRPr="0007760A">
        <w:rPr>
          <w:rFonts w:cs="Arial"/>
          <w:szCs w:val="24"/>
        </w:rPr>
        <w:t xml:space="preserve"> </w:t>
      </w:r>
      <w:r w:rsidR="00020450" w:rsidRPr="0007760A">
        <w:rPr>
          <w:rFonts w:cs="Arial"/>
          <w:szCs w:val="24"/>
        </w:rPr>
        <w:t>and the actions that will deliver those objectives within the period of this procurement strategy.</w:t>
      </w:r>
      <w:r w:rsidR="00FD006B">
        <w:rPr>
          <w:rFonts w:cs="Arial"/>
          <w:szCs w:val="24"/>
        </w:rPr>
        <w:t xml:space="preserve"> These objectives will be prioritised in line with the </w:t>
      </w:r>
      <w:r w:rsidR="002521CD">
        <w:rPr>
          <w:rFonts w:cs="Arial"/>
          <w:szCs w:val="24"/>
        </w:rPr>
        <w:t>strategic direction of the SPA and Policing in Scotla</w:t>
      </w:r>
      <w:r w:rsidR="0071333C">
        <w:rPr>
          <w:rFonts w:cs="Arial"/>
          <w:szCs w:val="24"/>
        </w:rPr>
        <w:t>nd</w:t>
      </w:r>
    </w:p>
    <w:p w14:paraId="4D6151A1" w14:textId="43D7B655" w:rsidR="008F506D" w:rsidRPr="008F506D" w:rsidRDefault="00C93023" w:rsidP="00CB0B5B">
      <w:pPr>
        <w:pStyle w:val="ListParagraph"/>
        <w:spacing w:after="0" w:line="240" w:lineRule="auto"/>
        <w:ind w:left="0"/>
        <w:rPr>
          <w:rFonts w:cs="Arial"/>
        </w:rPr>
      </w:pPr>
      <w:bookmarkStart w:id="420" w:name="_Toc190761586"/>
      <w:r w:rsidRPr="008F506D">
        <w:rPr>
          <w:rStyle w:val="Heading2Char"/>
          <w:sz w:val="32"/>
          <w:szCs w:val="32"/>
        </w:rPr>
        <w:t>Objective</w:t>
      </w:r>
      <w:r w:rsidR="004D5E39" w:rsidRPr="008F506D">
        <w:rPr>
          <w:rStyle w:val="Heading2Char"/>
          <w:sz w:val="32"/>
          <w:szCs w:val="32"/>
        </w:rPr>
        <w:t xml:space="preserve"> </w:t>
      </w:r>
      <w:r w:rsidR="000D1D6A" w:rsidRPr="008F506D">
        <w:rPr>
          <w:rStyle w:val="Heading2Char"/>
          <w:sz w:val="32"/>
          <w:szCs w:val="32"/>
        </w:rPr>
        <w:t>one</w:t>
      </w:r>
      <w:r w:rsidRPr="00643AEC">
        <w:rPr>
          <w:rStyle w:val="Heading2Char"/>
        </w:rPr>
        <w:t>:</w:t>
      </w:r>
      <w:bookmarkEnd w:id="420"/>
      <w:r>
        <w:t xml:space="preserve"> </w:t>
      </w:r>
      <w:r w:rsidRPr="008F506D">
        <w:rPr>
          <w:rFonts w:cs="Arial"/>
          <w:szCs w:val="24"/>
        </w:rPr>
        <w:t xml:space="preserve">Deliver savings and best value </w:t>
      </w:r>
      <w:r w:rsidR="00CF2DA7" w:rsidRPr="008F506D">
        <w:rPr>
          <w:rFonts w:cs="Arial"/>
          <w:szCs w:val="24"/>
        </w:rPr>
        <w:t>outcomes</w:t>
      </w:r>
      <w:r w:rsidR="00587EA8">
        <w:rPr>
          <w:rFonts w:cs="Arial"/>
          <w:szCs w:val="24"/>
        </w:rPr>
        <w:t xml:space="preserve"> throughout the contract lifecycle.</w:t>
      </w:r>
    </w:p>
    <w:p w14:paraId="2DF14516" w14:textId="77777777" w:rsidR="00B8662B" w:rsidRDefault="00B8662B" w:rsidP="00AA67EE">
      <w:pPr>
        <w:rPr>
          <w:rFonts w:cs="Arial"/>
          <w:szCs w:val="24"/>
        </w:rPr>
      </w:pPr>
    </w:p>
    <w:p w14:paraId="1162C9FA" w14:textId="5B6E34ED" w:rsidR="00C93023" w:rsidRPr="00AE7E61" w:rsidRDefault="00A32141" w:rsidP="00AA67EE">
      <w:pPr>
        <w:rPr>
          <w:rFonts w:cs="Arial"/>
          <w:b/>
          <w:szCs w:val="24"/>
        </w:rPr>
      </w:pPr>
      <w:r w:rsidRPr="00A91CCB">
        <w:rPr>
          <w:rFonts w:cs="Arial"/>
          <w:szCs w:val="24"/>
        </w:rPr>
        <w:t>We will do this by</w:t>
      </w:r>
      <w:r>
        <w:rPr>
          <w:rFonts w:cs="Arial"/>
          <w:b/>
          <w:szCs w:val="24"/>
        </w:rPr>
        <w:t>:</w:t>
      </w:r>
    </w:p>
    <w:p w14:paraId="15EB38E4" w14:textId="1396775F" w:rsidR="00CA3E78" w:rsidRDefault="00CA3E78" w:rsidP="00CB0B5B">
      <w:pPr>
        <w:pStyle w:val="ListBullet2"/>
        <w:numPr>
          <w:ilvl w:val="0"/>
          <w:numId w:val="26"/>
        </w:numPr>
      </w:pPr>
      <w:r>
        <w:t>Creating Sourcing Strategies for all regulated spending</w:t>
      </w:r>
      <w:r w:rsidR="005E495E">
        <w:t>;</w:t>
      </w:r>
    </w:p>
    <w:p w14:paraId="7BF237B9" w14:textId="6D601AB4" w:rsidR="009966D5" w:rsidRDefault="00C74CE9" w:rsidP="00CB0B5B">
      <w:pPr>
        <w:pStyle w:val="ListBullet2"/>
        <w:numPr>
          <w:ilvl w:val="0"/>
          <w:numId w:val="26"/>
        </w:numPr>
      </w:pPr>
      <w:r>
        <w:t xml:space="preserve">Utilising </w:t>
      </w:r>
      <w:r w:rsidR="00CA3E78">
        <w:t>c</w:t>
      </w:r>
      <w:r w:rsidR="009966D5">
        <w:t>ompetitive tendering</w:t>
      </w:r>
      <w:r>
        <w:t xml:space="preserve"> where</w:t>
      </w:r>
      <w:r w:rsidR="000D7E19">
        <w:t>ver</w:t>
      </w:r>
      <w:r>
        <w:t xml:space="preserve"> possible</w:t>
      </w:r>
      <w:r w:rsidR="005E495E">
        <w:t>;</w:t>
      </w:r>
    </w:p>
    <w:p w14:paraId="1650BD8E" w14:textId="60AC2FF3" w:rsidR="00C74CE9" w:rsidRDefault="00C74CE9" w:rsidP="00CB0B5B">
      <w:pPr>
        <w:pStyle w:val="ListBullet2"/>
        <w:numPr>
          <w:ilvl w:val="0"/>
          <w:numId w:val="26"/>
        </w:numPr>
      </w:pPr>
      <w:r>
        <w:t>Collaborate where possible with others in the Scottish Public Sector and the wider UK blue light community to aggregate demand</w:t>
      </w:r>
      <w:r w:rsidR="005E495E">
        <w:t>;</w:t>
      </w:r>
    </w:p>
    <w:p w14:paraId="3284A21D" w14:textId="54733A0E" w:rsidR="009966D5" w:rsidRDefault="009966D5" w:rsidP="00CB0B5B">
      <w:pPr>
        <w:pStyle w:val="ListBullet2"/>
        <w:numPr>
          <w:ilvl w:val="0"/>
          <w:numId w:val="26"/>
        </w:numPr>
      </w:pPr>
      <w:r>
        <w:t>Utilis</w:t>
      </w:r>
      <w:r w:rsidR="00C74CE9">
        <w:t>ing</w:t>
      </w:r>
      <w:r>
        <w:t xml:space="preserve"> </w:t>
      </w:r>
      <w:r w:rsidR="00020450">
        <w:t xml:space="preserve">collaborative </w:t>
      </w:r>
      <w:r>
        <w:t>frameworks</w:t>
      </w:r>
      <w:r w:rsidR="00020450">
        <w:t xml:space="preserve"> where they provide best value</w:t>
      </w:r>
      <w:r w:rsidR="005E495E">
        <w:t>;</w:t>
      </w:r>
    </w:p>
    <w:p w14:paraId="254C0ED9" w14:textId="77777777" w:rsidR="00C93023" w:rsidRDefault="00C93023" w:rsidP="00CB0B5B">
      <w:pPr>
        <w:pStyle w:val="ListBullet2"/>
        <w:numPr>
          <w:ilvl w:val="0"/>
          <w:numId w:val="26"/>
        </w:numPr>
      </w:pPr>
      <w:r>
        <w:t xml:space="preserve">Working </w:t>
      </w:r>
      <w:r w:rsidR="00953E29" w:rsidRPr="00953E29">
        <w:t xml:space="preserve">with our customers </w:t>
      </w:r>
      <w:r>
        <w:t xml:space="preserve">to identify </w:t>
      </w:r>
      <w:r w:rsidR="00020450">
        <w:t xml:space="preserve">saving </w:t>
      </w:r>
      <w:r>
        <w:t>opportunities and challenge current models of delivery;</w:t>
      </w:r>
    </w:p>
    <w:p w14:paraId="71E26C47" w14:textId="77777777" w:rsidR="00C93023" w:rsidRDefault="00C93023" w:rsidP="00CB0B5B">
      <w:pPr>
        <w:pStyle w:val="ListBullet2"/>
        <w:numPr>
          <w:ilvl w:val="0"/>
          <w:numId w:val="26"/>
        </w:numPr>
      </w:pPr>
      <w:r>
        <w:t>Challenging the demand for goods and services and seeking to rationalise core requirements;</w:t>
      </w:r>
    </w:p>
    <w:p w14:paraId="1660CAA5" w14:textId="457AACDA" w:rsidR="00C93023" w:rsidRPr="00044E24" w:rsidRDefault="00C93023" w:rsidP="00CB0B5B">
      <w:pPr>
        <w:pStyle w:val="ListBullet2"/>
        <w:numPr>
          <w:ilvl w:val="0"/>
          <w:numId w:val="26"/>
        </w:numPr>
      </w:pPr>
      <w:r w:rsidRPr="00627852">
        <w:t>Supporting contract management actions to ensure contracts deliver to financial and non-financial performance requirements, including contractual commitments around social value and community benefi</w:t>
      </w:r>
      <w:r w:rsidRPr="00044E24">
        <w:t>ts;</w:t>
      </w:r>
    </w:p>
    <w:p w14:paraId="1A4AD052" w14:textId="0E45F619" w:rsidR="00680FE9" w:rsidRDefault="00C93023" w:rsidP="00CB0B5B">
      <w:pPr>
        <w:pStyle w:val="ListBullet2"/>
        <w:numPr>
          <w:ilvl w:val="0"/>
          <w:numId w:val="26"/>
        </w:numPr>
        <w:rPr>
          <w:ins w:id="421" w:author="McClair, Maureen" w:date="2025-04-25T10:54:00Z"/>
        </w:rPr>
      </w:pPr>
      <w:r w:rsidRPr="004F4BBD">
        <w:t>Applying whole life costing methods to ensure end-to-en</w:t>
      </w:r>
      <w:r w:rsidR="004F4BBD" w:rsidRPr="004F4BBD">
        <w:t>d requirements are included</w:t>
      </w:r>
      <w:r w:rsidR="005E495E">
        <w:t>;</w:t>
      </w:r>
    </w:p>
    <w:p w14:paraId="4E47E833" w14:textId="77777777" w:rsidR="00ED36F7" w:rsidRDefault="00ED36F7">
      <w:pPr>
        <w:pStyle w:val="ListBullet2"/>
        <w:numPr>
          <w:ilvl w:val="0"/>
          <w:numId w:val="0"/>
        </w:numPr>
        <w:ind w:left="720"/>
        <w:rPr>
          <w:ins w:id="422" w:author="Taylor, Caroline-3" w:date="2025-02-12T13:11:00Z"/>
        </w:rPr>
        <w:pPrChange w:id="423" w:author="McClair, Maureen" w:date="2025-04-25T10:54:00Z">
          <w:pPr>
            <w:pStyle w:val="ListBullet2"/>
            <w:numPr>
              <w:ilvl w:val="0"/>
            </w:numPr>
            <w:ind w:left="720"/>
          </w:pPr>
        </w:pPrChange>
      </w:pPr>
    </w:p>
    <w:p w14:paraId="21579462" w14:textId="78D27B47" w:rsidR="002B3306" w:rsidDel="00ED36F7" w:rsidRDefault="002B3306">
      <w:pPr>
        <w:pStyle w:val="ListBullet2"/>
        <w:numPr>
          <w:ilvl w:val="0"/>
          <w:numId w:val="0"/>
        </w:numPr>
        <w:ind w:left="720"/>
        <w:rPr>
          <w:del w:id="424" w:author="McClair, Maureen" w:date="2025-04-25T10:53:00Z"/>
        </w:rPr>
        <w:pPrChange w:id="425" w:author="Taylor, Caroline-3" w:date="2025-02-12T13:11:00Z">
          <w:pPr>
            <w:pStyle w:val="ListBullet2"/>
            <w:numPr>
              <w:ilvl w:val="0"/>
            </w:numPr>
            <w:ind w:left="720"/>
          </w:pPr>
        </w:pPrChange>
      </w:pPr>
    </w:p>
    <w:p w14:paraId="39BD66B8" w14:textId="58C8061B" w:rsidR="006E3AE8" w:rsidRPr="00CF1B0C" w:rsidDel="002B3306" w:rsidRDefault="005E495E" w:rsidP="00CB0B5B">
      <w:pPr>
        <w:pStyle w:val="ListBullet2"/>
        <w:numPr>
          <w:ilvl w:val="0"/>
          <w:numId w:val="26"/>
        </w:numPr>
        <w:rPr>
          <w:del w:id="426" w:author="Taylor, Caroline-3" w:date="2025-02-12T13:11:00Z"/>
        </w:rPr>
      </w:pPr>
      <w:del w:id="427" w:author="Taylor, Caroline-3" w:date="2025-02-12T13:11:00Z">
        <w:r w:rsidDel="002B3306">
          <w:delText>The s</w:delText>
        </w:r>
        <w:r w:rsidR="006E3AE8" w:rsidDel="002B3306">
          <w:delText xml:space="preserve">election of goods and materials </w:delText>
        </w:r>
        <w:r w:rsidR="000D7E19" w:rsidDel="002B3306">
          <w:delText>being considered against</w:delText>
        </w:r>
        <w:r w:rsidR="006E3AE8" w:rsidDel="002B3306">
          <w:delText xml:space="preserve"> our circular economy ambitions.</w:delText>
        </w:r>
      </w:del>
    </w:p>
    <w:p w14:paraId="43268BFE" w14:textId="468F6B5F" w:rsidR="00C93023" w:rsidRPr="00643AEC" w:rsidRDefault="00C93023" w:rsidP="00AA67EE">
      <w:pPr>
        <w:rPr>
          <w:rFonts w:cs="Arial"/>
          <w:szCs w:val="24"/>
        </w:rPr>
      </w:pPr>
      <w:bookmarkStart w:id="428" w:name="_Toc190761587"/>
      <w:r w:rsidRPr="003570B0">
        <w:rPr>
          <w:rStyle w:val="Heading2Char"/>
          <w:sz w:val="32"/>
          <w:szCs w:val="32"/>
        </w:rPr>
        <w:t>Objective</w:t>
      </w:r>
      <w:r w:rsidR="00A32141" w:rsidRPr="003570B0">
        <w:rPr>
          <w:rStyle w:val="Heading2Char"/>
          <w:sz w:val="32"/>
          <w:szCs w:val="32"/>
        </w:rPr>
        <w:t xml:space="preserve"> two</w:t>
      </w:r>
      <w:r w:rsidRPr="00643AEC">
        <w:rPr>
          <w:rStyle w:val="Heading2Char"/>
        </w:rPr>
        <w:t>:</w:t>
      </w:r>
      <w:bookmarkEnd w:id="428"/>
      <w:r w:rsidRPr="00643AEC">
        <w:t xml:space="preserve"> </w:t>
      </w:r>
      <w:r w:rsidR="004C4C39" w:rsidRPr="00643AEC">
        <w:rPr>
          <w:rFonts w:cs="Arial"/>
          <w:szCs w:val="24"/>
        </w:rPr>
        <w:t xml:space="preserve">Ensure </w:t>
      </w:r>
      <w:r w:rsidRPr="00643AEC">
        <w:rPr>
          <w:rFonts w:cs="Arial"/>
          <w:szCs w:val="24"/>
        </w:rPr>
        <w:t xml:space="preserve">compliance with </w:t>
      </w:r>
      <w:r w:rsidR="00F53CDA" w:rsidRPr="00643AEC">
        <w:rPr>
          <w:rFonts w:cs="Arial"/>
          <w:szCs w:val="24"/>
        </w:rPr>
        <w:t xml:space="preserve">procurement legislation </w:t>
      </w:r>
      <w:r w:rsidR="009B1B8C">
        <w:rPr>
          <w:rFonts w:cs="Arial"/>
          <w:szCs w:val="24"/>
        </w:rPr>
        <w:t>through</w:t>
      </w:r>
      <w:r w:rsidR="009B1B8C" w:rsidRPr="00643AEC">
        <w:rPr>
          <w:rFonts w:cs="Arial"/>
          <w:szCs w:val="24"/>
        </w:rPr>
        <w:t xml:space="preserve"> </w:t>
      </w:r>
      <w:r w:rsidR="009B1B8C">
        <w:rPr>
          <w:rFonts w:cs="Arial"/>
          <w:szCs w:val="24"/>
        </w:rPr>
        <w:t>equitable</w:t>
      </w:r>
      <w:r w:rsidRPr="00643AEC">
        <w:rPr>
          <w:rFonts w:cs="Arial"/>
          <w:szCs w:val="24"/>
        </w:rPr>
        <w:t xml:space="preserve">, </w:t>
      </w:r>
      <w:r w:rsidR="00CF2DA7" w:rsidRPr="00643AEC">
        <w:rPr>
          <w:rFonts w:cs="Arial"/>
          <w:szCs w:val="24"/>
        </w:rPr>
        <w:t>transparent,</w:t>
      </w:r>
      <w:r w:rsidRPr="00643AEC">
        <w:rPr>
          <w:rFonts w:cs="Arial"/>
          <w:szCs w:val="24"/>
        </w:rPr>
        <w:t xml:space="preserve"> and robust </w:t>
      </w:r>
      <w:r w:rsidR="00587EA8">
        <w:rPr>
          <w:rFonts w:cs="Arial"/>
          <w:szCs w:val="24"/>
        </w:rPr>
        <w:t xml:space="preserve">processes and </w:t>
      </w:r>
      <w:r w:rsidR="00CF2DA7" w:rsidRPr="00643AEC">
        <w:rPr>
          <w:rFonts w:cs="Arial"/>
          <w:szCs w:val="24"/>
        </w:rPr>
        <w:t>governance.</w:t>
      </w:r>
    </w:p>
    <w:p w14:paraId="38D55D93" w14:textId="77777777" w:rsidR="00C93023" w:rsidRDefault="00C93023" w:rsidP="00AA67EE">
      <w:pPr>
        <w:rPr>
          <w:rFonts w:cs="Arial"/>
          <w:b/>
          <w:szCs w:val="24"/>
        </w:rPr>
      </w:pPr>
      <w:r w:rsidRPr="00A91CCB">
        <w:rPr>
          <w:rFonts w:cs="Arial"/>
          <w:szCs w:val="24"/>
        </w:rPr>
        <w:t>We will do this by</w:t>
      </w:r>
      <w:r>
        <w:rPr>
          <w:rFonts w:cs="Arial"/>
          <w:b/>
          <w:szCs w:val="24"/>
        </w:rPr>
        <w:t>:</w:t>
      </w:r>
    </w:p>
    <w:p w14:paraId="6C73A31F" w14:textId="77777777" w:rsidR="008641BF" w:rsidRDefault="008641BF" w:rsidP="00CB0B5B">
      <w:pPr>
        <w:pStyle w:val="ListBullet2"/>
        <w:numPr>
          <w:ilvl w:val="0"/>
          <w:numId w:val="26"/>
        </w:numPr>
      </w:pPr>
      <w:r>
        <w:t xml:space="preserve">Ensuring all procurement requirements with a value in excess of £5,000 are dealt with by our central procurement </w:t>
      </w:r>
      <w:r w:rsidR="0030752F">
        <w:t>service;</w:t>
      </w:r>
    </w:p>
    <w:p w14:paraId="2B45CA7C" w14:textId="77777777" w:rsidR="00C93023" w:rsidRDefault="00C93023" w:rsidP="00CB0B5B">
      <w:pPr>
        <w:pStyle w:val="ListBullet2"/>
        <w:numPr>
          <w:ilvl w:val="0"/>
          <w:numId w:val="26"/>
        </w:numPr>
      </w:pPr>
      <w:r w:rsidRPr="00627852">
        <w:lastRenderedPageBreak/>
        <w:t xml:space="preserve">Training </w:t>
      </w:r>
      <w:r>
        <w:t>and developing our people to be confident professional advisers on</w:t>
      </w:r>
      <w:r w:rsidRPr="00627852">
        <w:t xml:space="preserve"> the procedures and policies which must be considered to ensure compliance requirements are </w:t>
      </w:r>
      <w:r>
        <w:t xml:space="preserve">consistently </w:t>
      </w:r>
      <w:r w:rsidRPr="00627852">
        <w:t>met</w:t>
      </w:r>
      <w:r>
        <w:t>;</w:t>
      </w:r>
    </w:p>
    <w:p w14:paraId="2F75B204" w14:textId="1131ECA7" w:rsidR="00C93023" w:rsidRDefault="00C93023" w:rsidP="00CB0B5B">
      <w:pPr>
        <w:pStyle w:val="ListBullet2"/>
        <w:numPr>
          <w:ilvl w:val="0"/>
          <w:numId w:val="26"/>
        </w:numPr>
      </w:pPr>
      <w:r>
        <w:t>Provid</w:t>
      </w:r>
      <w:r w:rsidR="00C00267">
        <w:t>ing</w:t>
      </w:r>
      <w:r>
        <w:t xml:space="preserve"> our people with regular updates </w:t>
      </w:r>
      <w:r w:rsidR="00F66365">
        <w:t>on statute</w:t>
      </w:r>
      <w:r w:rsidR="00D6450F">
        <w:t xml:space="preserve">, </w:t>
      </w:r>
      <w:r>
        <w:t xml:space="preserve">regulations, case law, statutory guidance, </w:t>
      </w:r>
      <w:r w:rsidR="00CF2DA7">
        <w:t>policy,</w:t>
      </w:r>
      <w:r>
        <w:t xml:space="preserve"> and social value outcomes;</w:t>
      </w:r>
    </w:p>
    <w:p w14:paraId="513B1B6B" w14:textId="77777777" w:rsidR="001B2D09" w:rsidRDefault="007914C9" w:rsidP="00CB0B5B">
      <w:pPr>
        <w:pStyle w:val="ListBullet2"/>
        <w:numPr>
          <w:ilvl w:val="0"/>
          <w:numId w:val="26"/>
        </w:numPr>
      </w:pPr>
      <w:r>
        <w:t>Ensuring all staff and officers are aware of organisational policies and procedures relating to procurement. In particular, tr</w:t>
      </w:r>
      <w:r w:rsidR="001B2D09">
        <w:t xml:space="preserve">aining </w:t>
      </w:r>
      <w:r>
        <w:t>those with budget and financial responsibility</w:t>
      </w:r>
      <w:r w:rsidR="008641BF">
        <w:t xml:space="preserve"> in</w:t>
      </w:r>
      <w:r w:rsidR="001B2D09">
        <w:t xml:space="preserve"> the key procurement requirements in terms of the regulations and internal policies;</w:t>
      </w:r>
    </w:p>
    <w:p w14:paraId="6397BB26" w14:textId="77777777" w:rsidR="00C93023" w:rsidRDefault="008641BF" w:rsidP="00CB0B5B">
      <w:pPr>
        <w:pStyle w:val="ListBullet2"/>
        <w:numPr>
          <w:ilvl w:val="0"/>
          <w:numId w:val="26"/>
        </w:numPr>
      </w:pPr>
      <w:r>
        <w:t>Continually r</w:t>
      </w:r>
      <w:r w:rsidR="00C93023">
        <w:t>eview</w:t>
      </w:r>
      <w:r w:rsidR="00C00267">
        <w:t>ing</w:t>
      </w:r>
      <w:r w:rsidR="00C93023">
        <w:t xml:space="preserve"> and improv</w:t>
      </w:r>
      <w:r w:rsidR="00C00267">
        <w:t>ing</w:t>
      </w:r>
      <w:r w:rsidR="00C93023">
        <w:t xml:space="preserve"> </w:t>
      </w:r>
      <w:r>
        <w:t xml:space="preserve">guidance and </w:t>
      </w:r>
      <w:r w:rsidR="00C93023">
        <w:t>controls to ensure compliance with purchase systems and procedures, including the Contract Standing Orders;</w:t>
      </w:r>
    </w:p>
    <w:p w14:paraId="4EF3947E" w14:textId="16B85068" w:rsidR="007914C9" w:rsidRDefault="002F56AD" w:rsidP="00CB0B5B">
      <w:pPr>
        <w:pStyle w:val="ListBullet2"/>
        <w:numPr>
          <w:ilvl w:val="0"/>
          <w:numId w:val="26"/>
        </w:numPr>
      </w:pPr>
      <w:r>
        <w:t>Strictly adher</w:t>
      </w:r>
      <w:r w:rsidR="005E495E">
        <w:t>ing</w:t>
      </w:r>
      <w:r>
        <w:t xml:space="preserve"> to the </w:t>
      </w:r>
      <w:r w:rsidR="008641BF">
        <w:t xml:space="preserve">required </w:t>
      </w:r>
      <w:r>
        <w:t>governance routes</w:t>
      </w:r>
      <w:r w:rsidR="00C93023">
        <w:t xml:space="preserve"> </w:t>
      </w:r>
      <w:r w:rsidR="008641BF">
        <w:t xml:space="preserve">within Police Scotland, the SPA and Scottish Government </w:t>
      </w:r>
      <w:r w:rsidR="00A32141">
        <w:t xml:space="preserve">to </w:t>
      </w:r>
      <w:r w:rsidR="008641BF">
        <w:t>ensure</w:t>
      </w:r>
      <w:r w:rsidR="00A32141">
        <w:t xml:space="preserve"> effective oversight and scrutiny</w:t>
      </w:r>
      <w:r w:rsidR="008641BF">
        <w:t xml:space="preserve"> of the procurement process</w:t>
      </w:r>
      <w:r w:rsidR="005E495E">
        <w:t>;</w:t>
      </w:r>
    </w:p>
    <w:p w14:paraId="1C703481" w14:textId="2D0F205B" w:rsidR="00864081" w:rsidRPr="000550C3" w:rsidRDefault="004F5A02" w:rsidP="00CB0B5B">
      <w:pPr>
        <w:pStyle w:val="ListBullet2"/>
        <w:numPr>
          <w:ilvl w:val="0"/>
          <w:numId w:val="26"/>
        </w:numPr>
      </w:pPr>
      <w:r w:rsidRPr="004F5A02">
        <w:t>The capture of system and performance data to enable reporting to our customers, supporting improvements.</w:t>
      </w:r>
    </w:p>
    <w:p w14:paraId="719490FE" w14:textId="69149605" w:rsidR="00B86095" w:rsidRPr="00643AEC" w:rsidRDefault="00CC0D0F" w:rsidP="00AA67EE">
      <w:pPr>
        <w:rPr>
          <w:rFonts w:cs="Arial"/>
          <w:szCs w:val="24"/>
        </w:rPr>
      </w:pPr>
      <w:bookmarkStart w:id="429" w:name="_Toc190761588"/>
      <w:r w:rsidRPr="003570B0">
        <w:rPr>
          <w:rStyle w:val="Heading2Char"/>
          <w:sz w:val="32"/>
          <w:szCs w:val="32"/>
        </w:rPr>
        <w:t>Objective</w:t>
      </w:r>
      <w:r w:rsidR="00A32141" w:rsidRPr="003570B0">
        <w:rPr>
          <w:rStyle w:val="Heading2Char"/>
          <w:sz w:val="32"/>
          <w:szCs w:val="32"/>
        </w:rPr>
        <w:t xml:space="preserve"> three</w:t>
      </w:r>
      <w:r w:rsidRPr="00643AEC">
        <w:rPr>
          <w:rStyle w:val="Heading2Char"/>
        </w:rPr>
        <w:t>:</w:t>
      </w:r>
      <w:bookmarkEnd w:id="429"/>
      <w:r w:rsidRPr="00627852">
        <w:t xml:space="preserve"> </w:t>
      </w:r>
      <w:r w:rsidRPr="00643AEC">
        <w:rPr>
          <w:rFonts w:cs="Arial"/>
        </w:rPr>
        <w:t>m</w:t>
      </w:r>
      <w:r w:rsidR="00291AC4" w:rsidRPr="00643AEC">
        <w:rPr>
          <w:rFonts w:cs="Arial"/>
        </w:rPr>
        <w:t xml:space="preserve">ake </w:t>
      </w:r>
      <w:r w:rsidR="000C2693" w:rsidRPr="00643AEC">
        <w:rPr>
          <w:rFonts w:cs="Arial"/>
        </w:rPr>
        <w:t xml:space="preserve">procurement spend accessible to small </w:t>
      </w:r>
      <w:r w:rsidR="00B86EF4" w:rsidRPr="00643AEC">
        <w:rPr>
          <w:rFonts w:cs="Arial"/>
        </w:rPr>
        <w:t xml:space="preserve">and medium sized </w:t>
      </w:r>
      <w:r w:rsidR="000C2693" w:rsidRPr="00643AEC">
        <w:rPr>
          <w:rFonts w:cs="Arial"/>
        </w:rPr>
        <w:t xml:space="preserve">businesses and </w:t>
      </w:r>
      <w:r w:rsidR="00A34F8B" w:rsidRPr="00643AEC">
        <w:rPr>
          <w:rFonts w:cs="Arial"/>
        </w:rPr>
        <w:t xml:space="preserve">the </w:t>
      </w:r>
      <w:r w:rsidR="000C2693" w:rsidRPr="00643AEC">
        <w:rPr>
          <w:rFonts w:cs="Arial"/>
        </w:rPr>
        <w:t>third sector</w:t>
      </w:r>
      <w:r w:rsidR="00B8662B">
        <w:rPr>
          <w:rFonts w:cs="Arial"/>
          <w:color w:val="000000"/>
          <w:kern w:val="24"/>
          <w:sz w:val="26"/>
          <w:szCs w:val="26"/>
        </w:rPr>
        <w:t>.</w:t>
      </w:r>
    </w:p>
    <w:p w14:paraId="6B8B5DB3" w14:textId="77777777" w:rsidR="00291AC4" w:rsidRPr="00A91CCB" w:rsidRDefault="00291AC4" w:rsidP="00AA67EE">
      <w:pPr>
        <w:spacing w:after="0"/>
        <w:ind w:right="57"/>
        <w:rPr>
          <w:rFonts w:cs="Arial"/>
          <w:szCs w:val="24"/>
        </w:rPr>
      </w:pPr>
      <w:r w:rsidRPr="00A91CCB">
        <w:rPr>
          <w:rFonts w:cs="Arial"/>
          <w:szCs w:val="24"/>
        </w:rPr>
        <w:t>We will do this by:</w:t>
      </w:r>
    </w:p>
    <w:p w14:paraId="195BD087" w14:textId="11C0520E" w:rsidR="00C74CE9" w:rsidRDefault="00020450" w:rsidP="00CB0B5B">
      <w:pPr>
        <w:pStyle w:val="ListBullet2"/>
        <w:numPr>
          <w:ilvl w:val="0"/>
          <w:numId w:val="26"/>
        </w:numPr>
      </w:pPr>
      <w:r>
        <w:t xml:space="preserve">Ensuring that </w:t>
      </w:r>
      <w:r w:rsidR="00C74CE9">
        <w:t>there are no disproportionate barriers to participation</w:t>
      </w:r>
      <w:r w:rsidR="008A5C72">
        <w:t>;</w:t>
      </w:r>
    </w:p>
    <w:p w14:paraId="725B8A21" w14:textId="04F13150" w:rsidR="00291AC4" w:rsidRPr="002A33AF" w:rsidRDefault="00C74CE9" w:rsidP="00CB0B5B">
      <w:pPr>
        <w:pStyle w:val="ListBullet2"/>
        <w:numPr>
          <w:ilvl w:val="0"/>
          <w:numId w:val="26"/>
        </w:numPr>
      </w:pPr>
      <w:r>
        <w:t>Carry</w:t>
      </w:r>
      <w:r w:rsidR="005E495E">
        <w:t>ing</w:t>
      </w:r>
      <w:r w:rsidR="00B86EF4">
        <w:t xml:space="preserve"> out pre-tender market</w:t>
      </w:r>
      <w:r w:rsidR="00B86EF4" w:rsidRPr="002A33AF">
        <w:t xml:space="preserve"> </w:t>
      </w:r>
      <w:r w:rsidR="00291AC4" w:rsidRPr="002A33AF">
        <w:t xml:space="preserve">engagement, working with business and </w:t>
      </w:r>
      <w:r w:rsidR="002A3E27">
        <w:t>T</w:t>
      </w:r>
      <w:r w:rsidR="00291AC4" w:rsidRPr="002A33AF">
        <w:t xml:space="preserve">hird </w:t>
      </w:r>
      <w:r w:rsidR="002A3E27">
        <w:t>S</w:t>
      </w:r>
      <w:r w:rsidR="00291AC4" w:rsidRPr="002A33AF">
        <w:t xml:space="preserve">ector to support “meet the buyer” events, </w:t>
      </w:r>
      <w:r w:rsidR="00CF2DA7" w:rsidRPr="002A33AF">
        <w:t>workshops,</w:t>
      </w:r>
      <w:r w:rsidR="00291AC4" w:rsidRPr="002A33AF">
        <w:t xml:space="preserve"> and awareness of contract opportunities;</w:t>
      </w:r>
    </w:p>
    <w:p w14:paraId="3CCF11F1" w14:textId="5B861CCC" w:rsidR="00B86095" w:rsidRPr="002A33AF" w:rsidRDefault="005E495E" w:rsidP="00CB0B5B">
      <w:pPr>
        <w:pStyle w:val="ListBullet2"/>
        <w:numPr>
          <w:ilvl w:val="0"/>
          <w:numId w:val="26"/>
        </w:numPr>
      </w:pPr>
      <w:r>
        <w:t>C</w:t>
      </w:r>
      <w:r w:rsidR="00B86EF4">
        <w:t xml:space="preserve">onsideration of ensuring </w:t>
      </w:r>
      <w:r w:rsidR="004F0790">
        <w:t>accessibility</w:t>
      </w:r>
      <w:r w:rsidR="00B86EF4">
        <w:t xml:space="preserve"> for SMEs and V</w:t>
      </w:r>
      <w:r w:rsidR="009B1B8C">
        <w:t xml:space="preserve">oluntary, </w:t>
      </w:r>
      <w:r w:rsidR="00B86EF4">
        <w:t>C</w:t>
      </w:r>
      <w:r w:rsidR="009B1B8C">
        <w:t xml:space="preserve">ommunity and </w:t>
      </w:r>
      <w:r w:rsidR="00B86EF4">
        <w:t>S</w:t>
      </w:r>
      <w:r w:rsidR="009B1B8C">
        <w:t xml:space="preserve">ocial </w:t>
      </w:r>
      <w:r w:rsidR="00B86EF4">
        <w:t>E</w:t>
      </w:r>
      <w:r w:rsidR="009B1B8C">
        <w:t>nterprises (VCSE’s)</w:t>
      </w:r>
      <w:r w:rsidR="00B86095" w:rsidRPr="002A33AF">
        <w:t xml:space="preserve"> with</w:t>
      </w:r>
      <w:r w:rsidR="00291AC4" w:rsidRPr="002A33AF">
        <w:t>in our</w:t>
      </w:r>
      <w:r w:rsidR="00B86095" w:rsidRPr="002A33AF">
        <w:t xml:space="preserve"> Sourcing Strategies</w:t>
      </w:r>
      <w:r w:rsidR="00291AC4" w:rsidRPr="002A33AF">
        <w:t xml:space="preserve">; </w:t>
      </w:r>
    </w:p>
    <w:p w14:paraId="6EF0316D" w14:textId="430BAC67" w:rsidR="00B86095" w:rsidRPr="002A33AF" w:rsidRDefault="005E495E" w:rsidP="00CB0B5B">
      <w:pPr>
        <w:pStyle w:val="ListBullet2"/>
        <w:numPr>
          <w:ilvl w:val="0"/>
          <w:numId w:val="26"/>
        </w:numPr>
      </w:pPr>
      <w:r>
        <w:t>C</w:t>
      </w:r>
      <w:r w:rsidR="00291AC4" w:rsidRPr="002A33AF">
        <w:t>ontinuing to use</w:t>
      </w:r>
      <w:r w:rsidR="00B86095" w:rsidRPr="002A33AF">
        <w:t xml:space="preserve"> Public Contracts Scotland (PCS) as the principal advertising route</w:t>
      </w:r>
      <w:r w:rsidR="00A34F8B" w:rsidRPr="002A33AF">
        <w:t xml:space="preserve"> and to explore alternative</w:t>
      </w:r>
      <w:r w:rsidR="002A3E27">
        <w:t xml:space="preserve">, appropriate </w:t>
      </w:r>
      <w:r w:rsidR="00A34F8B" w:rsidRPr="002A33AF">
        <w:t>advertising routes to reach those not currently registered</w:t>
      </w:r>
      <w:r w:rsidR="00291AC4" w:rsidRPr="002A33AF">
        <w:t>;</w:t>
      </w:r>
    </w:p>
    <w:p w14:paraId="0FA50B80" w14:textId="59C792B3" w:rsidR="00B86095" w:rsidRPr="002A33AF" w:rsidRDefault="005E495E" w:rsidP="00CB0B5B">
      <w:pPr>
        <w:pStyle w:val="ListBullet2"/>
        <w:numPr>
          <w:ilvl w:val="0"/>
          <w:numId w:val="26"/>
        </w:numPr>
      </w:pPr>
      <w:r>
        <w:t>I</w:t>
      </w:r>
      <w:r w:rsidR="00B86095" w:rsidRPr="002A33AF">
        <w:t xml:space="preserve">nvolvement of </w:t>
      </w:r>
      <w:r w:rsidR="00A34F8B" w:rsidRPr="002A33AF">
        <w:t xml:space="preserve">all </w:t>
      </w:r>
      <w:r w:rsidR="009B1B8C">
        <w:t>appropriate</w:t>
      </w:r>
      <w:r w:rsidR="009B1B8C" w:rsidRPr="002A33AF">
        <w:t xml:space="preserve"> </w:t>
      </w:r>
      <w:r w:rsidR="00B86095" w:rsidRPr="002A33AF">
        <w:t>organisations in market engagement and consultation exercises</w:t>
      </w:r>
      <w:r w:rsidR="00291AC4" w:rsidRPr="002A33AF">
        <w:t>;</w:t>
      </w:r>
    </w:p>
    <w:p w14:paraId="49B6EC5D" w14:textId="5853CCD2" w:rsidR="004F0790" w:rsidRPr="00183EDE" w:rsidRDefault="005E495E" w:rsidP="00CB0B5B">
      <w:pPr>
        <w:pStyle w:val="ListBullet2"/>
        <w:numPr>
          <w:ilvl w:val="0"/>
          <w:numId w:val="26"/>
        </w:numPr>
        <w:rPr>
          <w:u w:val="single"/>
        </w:rPr>
      </w:pPr>
      <w:r>
        <w:lastRenderedPageBreak/>
        <w:t>T</w:t>
      </w:r>
      <w:r w:rsidR="00B86095" w:rsidRPr="004F0790">
        <w:t>he use of</w:t>
      </w:r>
      <w:r w:rsidR="00B86EF4" w:rsidRPr="004F0790">
        <w:t xml:space="preserve"> appropriate</w:t>
      </w:r>
      <w:r w:rsidR="00B86095" w:rsidRPr="004F0790">
        <w:t xml:space="preserve"> lot</w:t>
      </w:r>
      <w:r w:rsidR="00A34F8B" w:rsidRPr="004F0790">
        <w:t>ting strategies</w:t>
      </w:r>
      <w:r w:rsidR="00AE7E61" w:rsidRPr="004F0790">
        <w:t xml:space="preserve"> in Invitation</w:t>
      </w:r>
      <w:r w:rsidR="002A3E27" w:rsidRPr="004F0790">
        <w:t>s</w:t>
      </w:r>
      <w:r w:rsidR="00AE7E61" w:rsidRPr="004F0790">
        <w:t xml:space="preserve"> to Tender</w:t>
      </w:r>
      <w:r w:rsidR="00B86EF4" w:rsidRPr="004F0790">
        <w:t xml:space="preserve"> which are aligned to the market to facilitate access for SMEs and VCSEs</w:t>
      </w:r>
      <w:r>
        <w:t>;</w:t>
      </w:r>
    </w:p>
    <w:p w14:paraId="5749AFC0" w14:textId="5DFF0958" w:rsidR="00864081" w:rsidRDefault="005E495E" w:rsidP="00CB0B5B">
      <w:pPr>
        <w:pStyle w:val="ListBullet2"/>
        <w:numPr>
          <w:ilvl w:val="0"/>
          <w:numId w:val="26"/>
        </w:numPr>
      </w:pPr>
      <w:r>
        <w:t>F</w:t>
      </w:r>
      <w:r w:rsidR="004F0790" w:rsidRPr="004F0790">
        <w:t>acilitating joint and consortium bidding</w:t>
      </w:r>
      <w:r>
        <w:t>;</w:t>
      </w:r>
    </w:p>
    <w:p w14:paraId="25FF63A3" w14:textId="64CD9687" w:rsidR="00F94265" w:rsidRPr="000550C3" w:rsidRDefault="00864081" w:rsidP="00CB0B5B">
      <w:pPr>
        <w:pStyle w:val="ListBullet2"/>
        <w:numPr>
          <w:ilvl w:val="0"/>
          <w:numId w:val="26"/>
        </w:numPr>
      </w:pPr>
      <w:r>
        <w:t>Working with SDP to support SME/VCSE organisations</w:t>
      </w:r>
      <w:r w:rsidR="005E495E">
        <w:t>.</w:t>
      </w:r>
      <w:r>
        <w:t xml:space="preserve"> </w:t>
      </w:r>
    </w:p>
    <w:p w14:paraId="4754050E" w14:textId="1C166B22" w:rsidR="009B1B8C" w:rsidRPr="009B1B8C" w:rsidRDefault="00BD1E45" w:rsidP="00CB0B5B">
      <w:pPr>
        <w:spacing w:line="259" w:lineRule="auto"/>
        <w:rPr>
          <w:rFonts w:cs="Arial"/>
        </w:rPr>
      </w:pPr>
      <w:bookmarkStart w:id="430" w:name="_Toc190761589"/>
      <w:r w:rsidRPr="003570B0">
        <w:rPr>
          <w:rStyle w:val="Heading2Char"/>
          <w:sz w:val="32"/>
          <w:szCs w:val="32"/>
        </w:rPr>
        <w:t>Objective</w:t>
      </w:r>
      <w:r w:rsidR="00A32141" w:rsidRPr="003570B0">
        <w:rPr>
          <w:rStyle w:val="Heading2Char"/>
          <w:sz w:val="32"/>
          <w:szCs w:val="32"/>
        </w:rPr>
        <w:t xml:space="preserve"> four</w:t>
      </w:r>
      <w:bookmarkEnd w:id="430"/>
      <w:r w:rsidRPr="00643AEC">
        <w:rPr>
          <w:rFonts w:cs="Arial"/>
        </w:rPr>
        <w:t>:</w:t>
      </w:r>
      <w:r w:rsidRPr="00627852">
        <w:t xml:space="preserve"> </w:t>
      </w:r>
      <w:r w:rsidR="009B1B8C" w:rsidRPr="009B1B8C">
        <w:rPr>
          <w:rFonts w:cs="Arial"/>
        </w:rPr>
        <w:t xml:space="preserve">Support Fair Work practices across </w:t>
      </w:r>
      <w:r w:rsidR="009B1B8C">
        <w:rPr>
          <w:rFonts w:cs="Arial"/>
        </w:rPr>
        <w:t>our processes.</w:t>
      </w:r>
    </w:p>
    <w:p w14:paraId="5EE670E3" w14:textId="2C37A4D9" w:rsidR="001F55C7" w:rsidRPr="00A91CCB" w:rsidRDefault="00CF2DA7" w:rsidP="00CB0B5B">
      <w:pPr>
        <w:spacing w:line="259" w:lineRule="auto"/>
        <w:rPr>
          <w:rFonts w:cs="Arial"/>
          <w:color w:val="FF0000"/>
          <w:szCs w:val="24"/>
          <w:u w:val="single"/>
        </w:rPr>
      </w:pPr>
      <w:r w:rsidRPr="00643AEC">
        <w:rPr>
          <w:rFonts w:cs="Arial"/>
        </w:rPr>
        <w:t>.</w:t>
      </w:r>
      <w:r w:rsidR="00A34F8B" w:rsidRPr="00A91CCB">
        <w:rPr>
          <w:rFonts w:cs="Arial"/>
          <w:szCs w:val="24"/>
        </w:rPr>
        <w:t>We will do this by:</w:t>
      </w:r>
    </w:p>
    <w:p w14:paraId="49858E3B" w14:textId="77777777" w:rsidR="00CC0D0F" w:rsidRPr="00595694" w:rsidRDefault="004F0790" w:rsidP="00CB0B5B">
      <w:pPr>
        <w:pStyle w:val="ListBullet2"/>
        <w:ind w:left="720"/>
      </w:pPr>
      <w:r>
        <w:t>Considering</w:t>
      </w:r>
      <w:r w:rsidRPr="00595694">
        <w:t xml:space="preserve"> </w:t>
      </w:r>
      <w:r w:rsidR="006041D7" w:rsidRPr="00595694">
        <w:t>f</w:t>
      </w:r>
      <w:r w:rsidR="00CC0D0F" w:rsidRPr="00595694">
        <w:t>air and ethical trading in all sourcing strategies</w:t>
      </w:r>
      <w:r w:rsidR="00357A91" w:rsidRPr="00595694">
        <w:t>;</w:t>
      </w:r>
    </w:p>
    <w:p w14:paraId="23AE3824" w14:textId="77777777" w:rsidR="00CC0D0F" w:rsidRPr="00595694" w:rsidRDefault="00CC0D0F" w:rsidP="00CB0B5B">
      <w:pPr>
        <w:pStyle w:val="ListBullet2"/>
        <w:ind w:left="720"/>
      </w:pPr>
      <w:r w:rsidRPr="00595694">
        <w:t>Improving training and awareness for all our people and bidding organisations;</w:t>
      </w:r>
    </w:p>
    <w:p w14:paraId="6DAC7439" w14:textId="77777777" w:rsidR="00CC0D0F" w:rsidRPr="00595694" w:rsidRDefault="00CC0D0F" w:rsidP="00CB0B5B">
      <w:pPr>
        <w:pStyle w:val="ListBullet2"/>
        <w:ind w:left="720"/>
      </w:pPr>
      <w:r w:rsidRPr="00595694">
        <w:t>Applying appropriate weightings in the evaluation of tenders</w:t>
      </w:r>
      <w:r w:rsidR="00357A91" w:rsidRPr="00595694">
        <w:t xml:space="preserve"> and including Fair Work </w:t>
      </w:r>
      <w:r w:rsidR="008D79E5" w:rsidRPr="00595694">
        <w:t xml:space="preserve">First </w:t>
      </w:r>
      <w:r w:rsidR="00357A91" w:rsidRPr="00595694">
        <w:t>and Living Wage award criteria</w:t>
      </w:r>
      <w:r w:rsidRPr="00595694">
        <w:t xml:space="preserve">; </w:t>
      </w:r>
    </w:p>
    <w:p w14:paraId="64870F43" w14:textId="77777777" w:rsidR="00B8662B" w:rsidRPr="00B8662B" w:rsidRDefault="00357A91" w:rsidP="00CB0B5B">
      <w:pPr>
        <w:pStyle w:val="ListBullet2"/>
        <w:ind w:left="720"/>
        <w:rPr>
          <w:rFonts w:asciiTheme="minorHAnsi" w:hAnsiTheme="minorHAnsi"/>
          <w:sz w:val="22"/>
        </w:rPr>
      </w:pPr>
      <w:r w:rsidRPr="00595694">
        <w:t xml:space="preserve">Developing procedures </w:t>
      </w:r>
      <w:r w:rsidR="00A91706">
        <w:t>which</w:t>
      </w:r>
      <w:r w:rsidRPr="00595694">
        <w:t xml:space="preserve"> embed fair work practices</w:t>
      </w:r>
      <w:r w:rsidR="00CB4D71">
        <w:t xml:space="preserve"> </w:t>
      </w:r>
    </w:p>
    <w:p w14:paraId="72D65150" w14:textId="6DBBDA51" w:rsidR="00CB4D71" w:rsidRPr="00CB4D71" w:rsidRDefault="00CB4D71" w:rsidP="00CB0B5B">
      <w:pPr>
        <w:pStyle w:val="ListBullet2"/>
        <w:numPr>
          <w:ilvl w:val="0"/>
          <w:numId w:val="0"/>
        </w:numPr>
        <w:ind w:left="720"/>
        <w:rPr>
          <w:rFonts w:asciiTheme="minorHAnsi" w:hAnsiTheme="minorHAnsi"/>
          <w:sz w:val="22"/>
        </w:rPr>
      </w:pPr>
      <w:r>
        <w:t xml:space="preserve">and ensure </w:t>
      </w:r>
      <w:r w:rsidRPr="00CB4D71">
        <w:t xml:space="preserve">compliance </w:t>
      </w:r>
      <w:r w:rsidRPr="000D27F0">
        <w:t>with the requirement</w:t>
      </w:r>
      <w:r>
        <w:t xml:space="preserve">s of the </w:t>
      </w:r>
      <w:r w:rsidRPr="000D27F0">
        <w:t>Modern Slavery Act 2015</w:t>
      </w:r>
      <w:r w:rsidR="00126E0F">
        <w:t xml:space="preserve"> </w:t>
      </w:r>
      <w:r w:rsidRPr="00CB4D71">
        <w:rPr>
          <w:rFonts w:asciiTheme="minorHAnsi" w:hAnsiTheme="minorHAnsi"/>
          <w:sz w:val="22"/>
        </w:rPr>
        <w:t>(MSA</w:t>
      </w:r>
      <w:r w:rsidR="00126E0F" w:rsidRPr="00CB4D71">
        <w:rPr>
          <w:rFonts w:asciiTheme="minorHAnsi" w:hAnsiTheme="minorHAnsi"/>
          <w:sz w:val="22"/>
        </w:rPr>
        <w:t>)</w:t>
      </w:r>
      <w:r w:rsidR="005E495E">
        <w:rPr>
          <w:rFonts w:asciiTheme="minorHAnsi" w:hAnsiTheme="minorHAnsi"/>
          <w:sz w:val="22"/>
        </w:rPr>
        <w:t>;</w:t>
      </w:r>
    </w:p>
    <w:p w14:paraId="77F2DD09" w14:textId="2B7EA388" w:rsidR="003273B0" w:rsidRDefault="008664EE" w:rsidP="00CB0B5B">
      <w:pPr>
        <w:pStyle w:val="ListBullet2"/>
        <w:ind w:left="720"/>
      </w:pPr>
      <w:r w:rsidRPr="00595694">
        <w:t xml:space="preserve">Applying the </w:t>
      </w:r>
      <w:r w:rsidR="003273B0">
        <w:t xml:space="preserve">seven </w:t>
      </w:r>
      <w:r w:rsidRPr="00595694">
        <w:t xml:space="preserve">Fair Work First criteria in </w:t>
      </w:r>
      <w:r w:rsidR="00C34AB7" w:rsidRPr="00595694">
        <w:t>regulated</w:t>
      </w:r>
      <w:r w:rsidRPr="00595694">
        <w:t xml:space="preserve"> procurement process</w:t>
      </w:r>
      <w:r w:rsidR="00C34AB7" w:rsidRPr="00595694">
        <w:t>es</w:t>
      </w:r>
      <w:r w:rsidRPr="00595694">
        <w:t>, where relevant and proportionate to do so</w:t>
      </w:r>
      <w:r w:rsidR="003273B0">
        <w:t>.</w:t>
      </w:r>
    </w:p>
    <w:p w14:paraId="35F42141" w14:textId="77777777" w:rsidR="008A6C92" w:rsidRDefault="008A6C92" w:rsidP="00CB0B5B">
      <w:pPr>
        <w:pStyle w:val="ListBullet2"/>
        <w:numPr>
          <w:ilvl w:val="0"/>
          <w:numId w:val="0"/>
        </w:numPr>
        <w:ind w:left="1440"/>
      </w:pPr>
    </w:p>
    <w:p w14:paraId="192B1F46" w14:textId="4EE1C0BC" w:rsidR="00B27E36" w:rsidRPr="00455E3F" w:rsidRDefault="00E44F11" w:rsidP="00455E3F">
      <w:pPr>
        <w:pStyle w:val="NormalWeb"/>
        <w:spacing w:after="109" w:afterAutospacing="0" w:line="216" w:lineRule="auto"/>
        <w:rPr>
          <w:rFonts w:ascii="Arial" w:eastAsiaTheme="minorHAnsi" w:hAnsi="Arial" w:cs="Arial"/>
          <w:szCs w:val="22"/>
          <w:lang w:eastAsia="en-US"/>
        </w:rPr>
      </w:pPr>
      <w:bookmarkStart w:id="431" w:name="_Toc190761590"/>
      <w:r w:rsidRPr="003570B0">
        <w:rPr>
          <w:rStyle w:val="Heading2Char"/>
          <w:sz w:val="32"/>
          <w:szCs w:val="32"/>
        </w:rPr>
        <w:t>Objective</w:t>
      </w:r>
      <w:r w:rsidR="008664EE" w:rsidRPr="003570B0">
        <w:rPr>
          <w:rStyle w:val="Heading2Char"/>
          <w:sz w:val="32"/>
          <w:szCs w:val="32"/>
        </w:rPr>
        <w:t xml:space="preserve"> five</w:t>
      </w:r>
      <w:r w:rsidRPr="00643AEC">
        <w:rPr>
          <w:rStyle w:val="Heading2Char"/>
        </w:rPr>
        <w:t>:</w:t>
      </w:r>
      <w:bookmarkEnd w:id="431"/>
      <w:r w:rsidRPr="00C10DDA">
        <w:t xml:space="preserve"> </w:t>
      </w:r>
      <w:r w:rsidR="007A2052" w:rsidRPr="00455E3F">
        <w:rPr>
          <w:rFonts w:ascii="Arial" w:eastAsiaTheme="minorHAnsi" w:hAnsi="Arial" w:cs="Arial"/>
          <w:szCs w:val="22"/>
          <w:lang w:eastAsia="en-US"/>
        </w:rPr>
        <w:t>Secur</w:t>
      </w:r>
      <w:r w:rsidR="009B1B8C">
        <w:rPr>
          <w:rFonts w:ascii="Arial" w:eastAsiaTheme="minorHAnsi" w:hAnsi="Arial" w:cs="Arial"/>
          <w:szCs w:val="22"/>
          <w:lang w:eastAsia="en-US"/>
        </w:rPr>
        <w:t>e</w:t>
      </w:r>
      <w:r w:rsidR="007A2052" w:rsidRPr="00455E3F">
        <w:rPr>
          <w:rFonts w:ascii="Arial" w:eastAsiaTheme="minorHAnsi" w:hAnsi="Arial" w:cs="Arial"/>
          <w:szCs w:val="22"/>
          <w:lang w:eastAsia="en-US"/>
        </w:rPr>
        <w:t xml:space="preserve"> and Deliver</w:t>
      </w:r>
      <w:r w:rsidR="00381FC5" w:rsidRPr="00455E3F">
        <w:rPr>
          <w:rFonts w:ascii="Arial" w:eastAsiaTheme="minorHAnsi" w:hAnsi="Arial" w:cs="Arial"/>
          <w:szCs w:val="22"/>
          <w:lang w:eastAsia="en-US"/>
        </w:rPr>
        <w:t xml:space="preserve"> </w:t>
      </w:r>
      <w:r w:rsidR="000C2693" w:rsidRPr="00455E3F">
        <w:rPr>
          <w:rFonts w:ascii="Arial" w:eastAsiaTheme="minorHAnsi" w:hAnsi="Arial" w:cs="Arial"/>
          <w:szCs w:val="22"/>
          <w:lang w:eastAsia="en-US"/>
        </w:rPr>
        <w:t xml:space="preserve">community </w:t>
      </w:r>
      <w:r w:rsidR="00455E3F" w:rsidRPr="00455E3F">
        <w:rPr>
          <w:rFonts w:ascii="Arial" w:eastAsiaTheme="minorHAnsi" w:hAnsi="Arial" w:cs="Arial"/>
          <w:szCs w:val="22"/>
          <w:lang w:eastAsia="en-US"/>
        </w:rPr>
        <w:t>benefits.</w:t>
      </w:r>
      <w:r w:rsidR="00B27E36" w:rsidRPr="00455E3F">
        <w:rPr>
          <w:rFonts w:ascii="Arial" w:eastAsiaTheme="minorHAnsi" w:hAnsi="Arial" w:cs="Arial"/>
          <w:szCs w:val="22"/>
          <w:lang w:eastAsia="en-US"/>
        </w:rPr>
        <w:t xml:space="preserve"> </w:t>
      </w:r>
    </w:p>
    <w:p w14:paraId="7A017E61" w14:textId="77777777" w:rsidR="00E44F11" w:rsidRPr="00A91CCB" w:rsidRDefault="00E44F11" w:rsidP="00AA67EE">
      <w:pPr>
        <w:rPr>
          <w:rFonts w:cs="Arial"/>
          <w:color w:val="FF0000"/>
          <w:szCs w:val="24"/>
          <w:u w:val="single"/>
        </w:rPr>
      </w:pPr>
      <w:r w:rsidRPr="00A91CCB">
        <w:rPr>
          <w:rFonts w:cs="Arial"/>
          <w:szCs w:val="24"/>
        </w:rPr>
        <w:t>We will do this by:</w:t>
      </w:r>
    </w:p>
    <w:p w14:paraId="265A3644" w14:textId="77777777" w:rsidR="00D342EB" w:rsidRPr="00595694" w:rsidRDefault="0023272B" w:rsidP="00CB0B5B">
      <w:pPr>
        <w:pStyle w:val="ListBullet2"/>
        <w:numPr>
          <w:ilvl w:val="0"/>
          <w:numId w:val="26"/>
        </w:numPr>
      </w:pPr>
      <w:r w:rsidRPr="00595694">
        <w:t xml:space="preserve">Building </w:t>
      </w:r>
      <w:r w:rsidR="00633DEC" w:rsidRPr="00595694">
        <w:t xml:space="preserve">community </w:t>
      </w:r>
      <w:r w:rsidR="00D342EB" w:rsidRPr="00595694">
        <w:t xml:space="preserve">benefits into the contracting process for all </w:t>
      </w:r>
      <w:r w:rsidR="00EE7A16">
        <w:t>appropriate</w:t>
      </w:r>
      <w:r w:rsidR="00EE7A16" w:rsidRPr="00595694">
        <w:t xml:space="preserve"> </w:t>
      </w:r>
      <w:r w:rsidR="00D342EB" w:rsidRPr="00595694">
        <w:t>contracts with standard clauses introduced into relevant invitation to tender and similar documents</w:t>
      </w:r>
      <w:r w:rsidR="00633DEC" w:rsidRPr="00595694">
        <w:t>;</w:t>
      </w:r>
      <w:r w:rsidR="00D342EB" w:rsidRPr="00595694">
        <w:t xml:space="preserve"> </w:t>
      </w:r>
    </w:p>
    <w:p w14:paraId="6DE09F40" w14:textId="77777777" w:rsidR="00633DEC" w:rsidRPr="00595694" w:rsidRDefault="00633DEC" w:rsidP="00CB0B5B">
      <w:pPr>
        <w:pStyle w:val="ListBullet2"/>
        <w:numPr>
          <w:ilvl w:val="0"/>
          <w:numId w:val="26"/>
        </w:numPr>
      </w:pPr>
      <w:r w:rsidRPr="00595694">
        <w:t>Increasing awareness and understanding of community benefits</w:t>
      </w:r>
      <w:r w:rsidR="008D79E5" w:rsidRPr="00595694">
        <w:t xml:space="preserve"> across Police Scotland and the SPA</w:t>
      </w:r>
      <w:r w:rsidR="00387D71" w:rsidRPr="00595694">
        <w:t>;</w:t>
      </w:r>
      <w:r w:rsidRPr="00595694">
        <w:t xml:space="preserve"> </w:t>
      </w:r>
    </w:p>
    <w:p w14:paraId="5D4A3E34" w14:textId="13512C9B" w:rsidR="00633DEC" w:rsidRPr="00595694" w:rsidRDefault="00387D71" w:rsidP="00CB0B5B">
      <w:pPr>
        <w:pStyle w:val="ListBullet2"/>
        <w:numPr>
          <w:ilvl w:val="0"/>
          <w:numId w:val="26"/>
        </w:numPr>
      </w:pPr>
      <w:r w:rsidRPr="00595694">
        <w:t>Ensuring that community benefits are given sufficient weighting within tender evaluation metho</w:t>
      </w:r>
      <w:r w:rsidR="00EE7A16">
        <w:t>do</w:t>
      </w:r>
      <w:r w:rsidRPr="00595694">
        <w:t>logies which are proportionate to the contract and benefits being sought</w:t>
      </w:r>
      <w:ins w:id="432" w:author="Kyle, Brian-2" w:date="2025-02-13T14:24:00Z">
        <w:r w:rsidR="00BF03CC">
          <w:t xml:space="preserve"> and that they support our Vision 2030 where </w:t>
        </w:r>
      </w:ins>
      <w:del w:id="433" w:author="Kyle, Brian-2" w:date="2025-02-13T14:25:00Z">
        <w:r w:rsidRPr="00595694" w:rsidDel="00BF03CC">
          <w:delText>.</w:delText>
        </w:r>
      </w:del>
      <w:ins w:id="434" w:author="Kyle, Brian-2" w:date="2025-02-13T14:25:00Z">
        <w:r w:rsidR="00BF03CC">
          <w:t>appropriate;</w:t>
        </w:r>
      </w:ins>
      <w:r w:rsidRPr="00595694">
        <w:t xml:space="preserve"> </w:t>
      </w:r>
    </w:p>
    <w:p w14:paraId="044136B9" w14:textId="45ABC6F6" w:rsidR="00633DEC" w:rsidRDefault="00633DEC" w:rsidP="00CB0B5B">
      <w:pPr>
        <w:pStyle w:val="ListBullet2"/>
        <w:numPr>
          <w:ilvl w:val="0"/>
          <w:numId w:val="26"/>
        </w:numPr>
      </w:pPr>
      <w:r w:rsidRPr="00595694">
        <w:t>Working collaboratively with Scottish Government, Local Authorities</w:t>
      </w:r>
      <w:r w:rsidR="007603FA">
        <w:t>,</w:t>
      </w:r>
      <w:r w:rsidR="00C34AB7" w:rsidRPr="00595694">
        <w:t xml:space="preserve"> and our other key partners</w:t>
      </w:r>
      <w:r w:rsidRPr="00595694">
        <w:t xml:space="preserve"> to support projects in development </w:t>
      </w:r>
      <w:r w:rsidR="00C34AB7" w:rsidRPr="00595694">
        <w:t>across Scotland</w:t>
      </w:r>
      <w:r w:rsidR="009B1B8C">
        <w:t>;</w:t>
      </w:r>
    </w:p>
    <w:p w14:paraId="543BCB08" w14:textId="1B1E8227" w:rsidR="00B8662B" w:rsidRPr="00595694" w:rsidRDefault="007600F2" w:rsidP="00CB0B5B">
      <w:pPr>
        <w:pStyle w:val="ListBullet2"/>
        <w:numPr>
          <w:ilvl w:val="0"/>
          <w:numId w:val="26"/>
        </w:numPr>
      </w:pPr>
      <w:r>
        <w:t>Improving our</w:t>
      </w:r>
      <w:r w:rsidR="00B8662B">
        <w:t xml:space="preserve"> processes to </w:t>
      </w:r>
      <w:r w:rsidR="008A5C72">
        <w:t xml:space="preserve">support the </w:t>
      </w:r>
      <w:r w:rsidR="00B8662B">
        <w:t>delivery of community benefits.</w:t>
      </w:r>
    </w:p>
    <w:p w14:paraId="54DD04EA" w14:textId="6DEF620C" w:rsidR="008664EE" w:rsidRPr="00627852" w:rsidRDefault="008664EE" w:rsidP="00AA67EE">
      <w:bookmarkStart w:id="435" w:name="_Toc190761591"/>
      <w:r w:rsidRPr="003570B0">
        <w:rPr>
          <w:rStyle w:val="Heading2Char"/>
          <w:sz w:val="32"/>
          <w:szCs w:val="32"/>
        </w:rPr>
        <w:lastRenderedPageBreak/>
        <w:t>Objective six</w:t>
      </w:r>
      <w:bookmarkEnd w:id="435"/>
      <w:r>
        <w:t xml:space="preserve">: </w:t>
      </w:r>
      <w:r w:rsidR="00EE7A16">
        <w:t xml:space="preserve">Support </w:t>
      </w:r>
      <w:ins w:id="436" w:author="Kyle, Brian-2" w:date="2025-02-13T14:28:00Z">
        <w:r w:rsidR="00620745">
          <w:t>Policing Together</w:t>
        </w:r>
      </w:ins>
      <w:ins w:id="437" w:author="Kyle, Brian-2" w:date="2025-02-13T14:29:00Z">
        <w:r w:rsidR="00620745">
          <w:t xml:space="preserve"> </w:t>
        </w:r>
      </w:ins>
      <w:ins w:id="438" w:author="Kyle, Brian-2" w:date="2025-02-13T14:27:00Z">
        <w:r w:rsidR="00620745">
          <w:t>e</w:t>
        </w:r>
      </w:ins>
      <w:del w:id="439" w:author="Kyle, Brian-2" w:date="2025-02-13T14:27:00Z">
        <w:r w:rsidRPr="00627852" w:rsidDel="00620745">
          <w:delText>E</w:delText>
        </w:r>
      </w:del>
      <w:r w:rsidRPr="00627852">
        <w:t>quality and diversity goals and principles</w:t>
      </w:r>
    </w:p>
    <w:p w14:paraId="3E125734" w14:textId="77777777" w:rsidR="008664EE" w:rsidRPr="00A91CCB" w:rsidRDefault="008664EE" w:rsidP="00AA67EE">
      <w:pPr>
        <w:rPr>
          <w:rFonts w:cs="Arial"/>
          <w:szCs w:val="24"/>
        </w:rPr>
      </w:pPr>
      <w:r w:rsidRPr="00A91CCB">
        <w:rPr>
          <w:rFonts w:cs="Arial"/>
          <w:szCs w:val="24"/>
        </w:rPr>
        <w:t>We will do this by:</w:t>
      </w:r>
    </w:p>
    <w:p w14:paraId="60A849B2" w14:textId="77777777" w:rsidR="008664EE" w:rsidRPr="00595694" w:rsidRDefault="008664EE" w:rsidP="00CB0B5B">
      <w:pPr>
        <w:pStyle w:val="ListBullet2"/>
        <w:numPr>
          <w:ilvl w:val="0"/>
          <w:numId w:val="26"/>
        </w:numPr>
      </w:pPr>
      <w:r w:rsidRPr="00595694">
        <w:t>Ensuring</w:t>
      </w:r>
      <w:r w:rsidR="00C10DDA">
        <w:t xml:space="preserve"> that </w:t>
      </w:r>
      <w:r w:rsidRPr="00595694">
        <w:t xml:space="preserve">equality </w:t>
      </w:r>
      <w:r w:rsidR="00C10DDA">
        <w:t>impacts</w:t>
      </w:r>
      <w:r w:rsidR="00C10DDA" w:rsidRPr="00595694">
        <w:t xml:space="preserve"> </w:t>
      </w:r>
      <w:r w:rsidRPr="00595694">
        <w:t xml:space="preserve">are </w:t>
      </w:r>
      <w:r w:rsidR="00C10DDA">
        <w:t>identified</w:t>
      </w:r>
      <w:r w:rsidR="00C10DDA" w:rsidRPr="00595694">
        <w:t xml:space="preserve"> </w:t>
      </w:r>
      <w:r w:rsidR="008D79E5" w:rsidRPr="00595694">
        <w:t xml:space="preserve">in </w:t>
      </w:r>
      <w:r w:rsidR="00C10DDA">
        <w:t>our</w:t>
      </w:r>
      <w:r w:rsidR="008D79E5" w:rsidRPr="00595694">
        <w:t xml:space="preserve"> sourcing strategy for all procurement processes</w:t>
      </w:r>
      <w:r w:rsidR="00C10DDA">
        <w:t xml:space="preserve"> </w:t>
      </w:r>
      <w:r w:rsidRPr="00595694">
        <w:t xml:space="preserve">and that the needs and impacts of all relevant groups are fully considered; </w:t>
      </w:r>
    </w:p>
    <w:p w14:paraId="33200968" w14:textId="28AED31B" w:rsidR="008664EE" w:rsidRPr="00595694" w:rsidRDefault="004A5AD9" w:rsidP="00CB0B5B">
      <w:pPr>
        <w:pStyle w:val="ListBullet2"/>
        <w:numPr>
          <w:ilvl w:val="0"/>
          <w:numId w:val="26"/>
        </w:numPr>
      </w:pPr>
      <w:r w:rsidRPr="00595694">
        <w:t xml:space="preserve">Ensuring that recommendations within </w:t>
      </w:r>
      <w:r w:rsidR="0095145B">
        <w:t xml:space="preserve">the </w:t>
      </w:r>
      <w:r w:rsidR="008664EE" w:rsidRPr="00595694">
        <w:t>Equality and Human Rights Impact Assessments (EqHRIAs) relating to the goods, works and services we are procuring</w:t>
      </w:r>
      <w:r w:rsidRPr="00595694">
        <w:t xml:space="preserve"> are incor</w:t>
      </w:r>
      <w:r w:rsidR="0095145B">
        <w:t>por</w:t>
      </w:r>
      <w:r w:rsidRPr="00595694">
        <w:t>ated within the procurement process</w:t>
      </w:r>
      <w:r w:rsidR="005E495E">
        <w:t>.</w:t>
      </w:r>
    </w:p>
    <w:p w14:paraId="082398DD" w14:textId="60AF44B0" w:rsidR="00B27E36" w:rsidRPr="00B27E36" w:rsidRDefault="007A7A4F" w:rsidP="007E2A9B">
      <w:pPr>
        <w:pStyle w:val="NormalWeb"/>
        <w:spacing w:after="109" w:afterAutospacing="0" w:line="216" w:lineRule="auto"/>
      </w:pPr>
      <w:bookmarkStart w:id="440" w:name="_Toc190761592"/>
      <w:r w:rsidRPr="003570B0">
        <w:rPr>
          <w:rStyle w:val="Heading2Char"/>
          <w:sz w:val="32"/>
          <w:szCs w:val="32"/>
        </w:rPr>
        <w:t>Objective</w:t>
      </w:r>
      <w:r w:rsidR="008664EE" w:rsidRPr="003570B0">
        <w:rPr>
          <w:rStyle w:val="Heading2Char"/>
          <w:sz w:val="32"/>
          <w:szCs w:val="32"/>
        </w:rPr>
        <w:t xml:space="preserve"> seven</w:t>
      </w:r>
      <w:bookmarkEnd w:id="440"/>
      <w:r w:rsidRPr="00643AEC">
        <w:rPr>
          <w:rFonts w:cs="Arial"/>
        </w:rPr>
        <w:t xml:space="preserve">: </w:t>
      </w:r>
      <w:r w:rsidR="0095145B" w:rsidRPr="00455E3F">
        <w:rPr>
          <w:rFonts w:ascii="Arial" w:eastAsiaTheme="minorHAnsi" w:hAnsi="Arial" w:cstheme="minorBidi"/>
          <w:szCs w:val="22"/>
          <w:lang w:eastAsia="en-US"/>
        </w:rPr>
        <w:t xml:space="preserve">Enable </w:t>
      </w:r>
      <w:r w:rsidRPr="00455E3F">
        <w:rPr>
          <w:rFonts w:ascii="Arial" w:eastAsiaTheme="minorHAnsi" w:hAnsi="Arial" w:cstheme="minorBidi"/>
          <w:szCs w:val="22"/>
          <w:lang w:eastAsia="en-US"/>
        </w:rPr>
        <w:t>innov</w:t>
      </w:r>
      <w:r w:rsidRPr="00CB0B5B">
        <w:rPr>
          <w:rFonts w:ascii="Arial" w:eastAsiaTheme="minorHAnsi" w:hAnsi="Arial" w:cstheme="minorBidi"/>
          <w:szCs w:val="22"/>
          <w:lang w:eastAsia="en-US"/>
        </w:rPr>
        <w:t>a</w:t>
      </w:r>
      <w:r w:rsidRPr="00455E3F">
        <w:rPr>
          <w:rFonts w:ascii="Arial" w:eastAsiaTheme="minorHAnsi" w:hAnsi="Arial" w:cstheme="minorBidi"/>
          <w:szCs w:val="22"/>
          <w:lang w:eastAsia="en-US"/>
        </w:rPr>
        <w:t>tion and best practice solutions</w:t>
      </w:r>
      <w:r w:rsidR="00F04D90" w:rsidRPr="00455E3F">
        <w:rPr>
          <w:rFonts w:ascii="Arial" w:eastAsiaTheme="minorHAnsi" w:hAnsi="Arial" w:cstheme="minorBidi"/>
          <w:szCs w:val="22"/>
          <w:lang w:eastAsia="en-US"/>
        </w:rPr>
        <w:t>.</w:t>
      </w:r>
      <w:r w:rsidR="00F04D90">
        <w:rPr>
          <w:rFonts w:cs="Arial"/>
        </w:rPr>
        <w:t xml:space="preserve"> </w:t>
      </w:r>
    </w:p>
    <w:p w14:paraId="09C47785" w14:textId="77777777" w:rsidR="007A7A4F" w:rsidRPr="00A91CCB" w:rsidRDefault="007A7A4F" w:rsidP="00AA67EE">
      <w:pPr>
        <w:rPr>
          <w:rFonts w:cs="Arial"/>
          <w:szCs w:val="24"/>
        </w:rPr>
      </w:pPr>
      <w:r w:rsidRPr="00A91CCB">
        <w:rPr>
          <w:rFonts w:cs="Arial"/>
          <w:szCs w:val="24"/>
        </w:rPr>
        <w:t>We will do this by:</w:t>
      </w:r>
    </w:p>
    <w:p w14:paraId="5129EB8D" w14:textId="77777777" w:rsidR="007A7A4F" w:rsidRPr="00595694" w:rsidRDefault="007A7A4F" w:rsidP="00CB0B5B">
      <w:pPr>
        <w:pStyle w:val="ListBullet2"/>
        <w:numPr>
          <w:ilvl w:val="0"/>
          <w:numId w:val="26"/>
        </w:numPr>
      </w:pPr>
      <w:r w:rsidRPr="00595694">
        <w:t>Engaging with business area</w:t>
      </w:r>
      <w:r w:rsidR="00211B52" w:rsidRPr="00595694">
        <w:t>s</w:t>
      </w:r>
      <w:r w:rsidRPr="00595694">
        <w:t xml:space="preserve"> at the early stages of identification of need and scoping;</w:t>
      </w:r>
    </w:p>
    <w:p w14:paraId="503E6FF1" w14:textId="66F42112" w:rsidR="004F0C93" w:rsidRPr="00595694" w:rsidRDefault="007A2052" w:rsidP="00CB0B5B">
      <w:pPr>
        <w:pStyle w:val="ListBullet2"/>
        <w:numPr>
          <w:ilvl w:val="0"/>
          <w:numId w:val="26"/>
        </w:numPr>
      </w:pPr>
      <w:r>
        <w:t>Encourag</w:t>
      </w:r>
      <w:r w:rsidR="005E495E">
        <w:t>ing</w:t>
      </w:r>
      <w:r w:rsidRPr="00595694">
        <w:t xml:space="preserve"> </w:t>
      </w:r>
      <w:r w:rsidR="004F0C93" w:rsidRPr="00595694">
        <w:t xml:space="preserve">innovation </w:t>
      </w:r>
      <w:r>
        <w:t xml:space="preserve">via </w:t>
      </w:r>
      <w:r w:rsidR="000550C3">
        <w:t>outcome-based</w:t>
      </w:r>
      <w:r>
        <w:t xml:space="preserve"> specifications</w:t>
      </w:r>
      <w:r w:rsidR="004F0C93" w:rsidRPr="00595694">
        <w:t>;</w:t>
      </w:r>
    </w:p>
    <w:p w14:paraId="065943BA" w14:textId="77777777" w:rsidR="007A7A4F" w:rsidRPr="00595694" w:rsidRDefault="007A7A4F" w:rsidP="00CB0B5B">
      <w:pPr>
        <w:pStyle w:val="ListBullet2"/>
        <w:numPr>
          <w:ilvl w:val="0"/>
          <w:numId w:val="26"/>
        </w:numPr>
      </w:pPr>
      <w:r w:rsidRPr="00595694">
        <w:t>Collaborating</w:t>
      </w:r>
      <w:r w:rsidR="008664EE" w:rsidRPr="00595694">
        <w:t xml:space="preserve"> effectively</w:t>
      </w:r>
      <w:r w:rsidRPr="00595694">
        <w:t xml:space="preserve"> with </w:t>
      </w:r>
      <w:r w:rsidR="008664EE" w:rsidRPr="00595694">
        <w:t xml:space="preserve">the </w:t>
      </w:r>
      <w:r w:rsidR="007631B9">
        <w:t xml:space="preserve">Police Scotland </w:t>
      </w:r>
      <w:r w:rsidRPr="00595694">
        <w:t xml:space="preserve">Innovation </w:t>
      </w:r>
      <w:r w:rsidR="00211B52" w:rsidRPr="00595694">
        <w:t>T</w:t>
      </w:r>
      <w:r w:rsidR="008664EE" w:rsidRPr="00595694">
        <w:t xml:space="preserve">eam </w:t>
      </w:r>
      <w:r w:rsidRPr="00595694">
        <w:t xml:space="preserve">and seeking relevant examples of market innovations, sharing models and best practice; </w:t>
      </w:r>
    </w:p>
    <w:p w14:paraId="2987DB83" w14:textId="3EA59E35" w:rsidR="004F0C93" w:rsidRPr="00595694" w:rsidRDefault="00C74CE9" w:rsidP="00CB0B5B">
      <w:pPr>
        <w:pStyle w:val="ListBullet2"/>
        <w:numPr>
          <w:ilvl w:val="0"/>
          <w:numId w:val="26"/>
        </w:numPr>
      </w:pPr>
      <w:r>
        <w:t>Utilising</w:t>
      </w:r>
      <w:r w:rsidRPr="00595694">
        <w:t xml:space="preserve"> </w:t>
      </w:r>
      <w:r w:rsidR="004F0C93" w:rsidRPr="00595694">
        <w:t>innovative approaches to procurement</w:t>
      </w:r>
      <w:r w:rsidR="008664EE" w:rsidRPr="00595694">
        <w:t xml:space="preserve">; </w:t>
      </w:r>
    </w:p>
    <w:p w14:paraId="5BFCF91E" w14:textId="72B33BF4" w:rsidR="004F0C93" w:rsidRDefault="007A7A4F" w:rsidP="00CB0B5B">
      <w:pPr>
        <w:pStyle w:val="ListBullet2"/>
        <w:numPr>
          <w:ilvl w:val="0"/>
          <w:numId w:val="26"/>
        </w:numPr>
      </w:pPr>
      <w:r w:rsidRPr="00595694">
        <w:t>Allowing the opportunity for variant bids where there is potential technological and market advancement</w:t>
      </w:r>
      <w:r w:rsidR="00211B52" w:rsidRPr="00595694">
        <w:t xml:space="preserve"> as appropriate</w:t>
      </w:r>
      <w:r w:rsidR="00555A2F">
        <w:t>;</w:t>
      </w:r>
    </w:p>
    <w:p w14:paraId="2B1EDA42" w14:textId="611004A3" w:rsidR="0029760F" w:rsidRDefault="0029760F" w:rsidP="00CB0B5B">
      <w:pPr>
        <w:pStyle w:val="ListBullet2"/>
        <w:numPr>
          <w:ilvl w:val="0"/>
          <w:numId w:val="26"/>
        </w:numPr>
      </w:pPr>
      <w:bookmarkStart w:id="441" w:name="_Hlk156312946"/>
      <w:r>
        <w:t>Deliver</w:t>
      </w:r>
      <w:r w:rsidR="005E495E">
        <w:t>ing</w:t>
      </w:r>
      <w:r>
        <w:t xml:space="preserve"> a dedicated training </w:t>
      </w:r>
      <w:r w:rsidR="00CF2DA7">
        <w:t>plan ensuring</w:t>
      </w:r>
      <w:r>
        <w:t xml:space="preserve"> </w:t>
      </w:r>
      <w:r w:rsidRPr="00F66AC1">
        <w:t>focu</w:t>
      </w:r>
      <w:r>
        <w:t xml:space="preserve">s </w:t>
      </w:r>
      <w:r w:rsidRPr="00F66AC1">
        <w:t xml:space="preserve">on key themes </w:t>
      </w:r>
      <w:r>
        <w:t xml:space="preserve">and emerging issues and included investment in wider skills to enable </w:t>
      </w:r>
      <w:r w:rsidR="00CF2DA7">
        <w:t>innovation and</w:t>
      </w:r>
      <w:r>
        <w:t xml:space="preserve"> sustainability</w:t>
      </w:r>
      <w:r w:rsidR="00555A2F">
        <w:t>;</w:t>
      </w:r>
    </w:p>
    <w:p w14:paraId="75823EB5" w14:textId="070C3E58" w:rsidR="0029760F" w:rsidRDefault="005E495E" w:rsidP="00CB0B5B">
      <w:pPr>
        <w:pStyle w:val="ListBullet2"/>
        <w:numPr>
          <w:ilvl w:val="0"/>
          <w:numId w:val="26"/>
        </w:numPr>
      </w:pPr>
      <w:r>
        <w:t xml:space="preserve">The </w:t>
      </w:r>
      <w:r w:rsidR="0029760F">
        <w:t>Contract &amp; Supplier Management Team incorporat</w:t>
      </w:r>
      <w:r>
        <w:t>ing</w:t>
      </w:r>
      <w:r w:rsidR="0029760F">
        <w:t xml:space="preserve"> learning from contracts through utilising supplier management</w:t>
      </w:r>
      <w:r w:rsidR="00CF7FF0">
        <w:t xml:space="preserve"> performance monitoring and supplier feedback on innovation and best practice.</w:t>
      </w:r>
    </w:p>
    <w:p w14:paraId="4CBD667F" w14:textId="683E0CB8" w:rsidR="00BB1C7C" w:rsidRPr="009C541D" w:rsidRDefault="00C93023" w:rsidP="009C541D">
      <w:pPr>
        <w:spacing w:line="259" w:lineRule="auto"/>
        <w:rPr>
          <w:rFonts w:cs="Arial"/>
          <w:b/>
          <w:sz w:val="32"/>
          <w:szCs w:val="32"/>
        </w:rPr>
      </w:pPr>
      <w:bookmarkStart w:id="442" w:name="_Toc190761593"/>
      <w:bookmarkEnd w:id="441"/>
      <w:r w:rsidRPr="003570B0">
        <w:rPr>
          <w:rStyle w:val="Heading2Char"/>
          <w:sz w:val="32"/>
          <w:szCs w:val="32"/>
        </w:rPr>
        <w:t>Objective</w:t>
      </w:r>
      <w:r w:rsidR="008664EE" w:rsidRPr="003570B0">
        <w:rPr>
          <w:rStyle w:val="Heading2Char"/>
          <w:sz w:val="32"/>
          <w:szCs w:val="32"/>
        </w:rPr>
        <w:t xml:space="preserve"> eight</w:t>
      </w:r>
      <w:bookmarkEnd w:id="442"/>
      <w:r>
        <w:t xml:space="preserve">: </w:t>
      </w:r>
      <w:r w:rsidRPr="00643AEC">
        <w:rPr>
          <w:rFonts w:cs="Arial"/>
          <w:szCs w:val="24"/>
        </w:rPr>
        <w:t>Contribut</w:t>
      </w:r>
      <w:r w:rsidR="00E251BE" w:rsidRPr="00643AEC">
        <w:rPr>
          <w:rFonts w:cs="Arial"/>
          <w:szCs w:val="24"/>
        </w:rPr>
        <w:t>e</w:t>
      </w:r>
      <w:r w:rsidRPr="00643AEC">
        <w:rPr>
          <w:rFonts w:cs="Arial"/>
          <w:szCs w:val="24"/>
        </w:rPr>
        <w:t xml:space="preserve"> to national climate targets and Police Scotland’s </w:t>
      </w:r>
      <w:r w:rsidR="005A6DD9" w:rsidRPr="00643AEC">
        <w:rPr>
          <w:rFonts w:cs="Arial"/>
          <w:szCs w:val="24"/>
        </w:rPr>
        <w:t>Environmental Strategy</w:t>
      </w:r>
    </w:p>
    <w:p w14:paraId="191200EA" w14:textId="77777777" w:rsidR="00C93023" w:rsidRPr="00A91CCB" w:rsidRDefault="00C93023" w:rsidP="00AA67EE">
      <w:pPr>
        <w:rPr>
          <w:rFonts w:cs="Arial"/>
          <w:color w:val="FF0000"/>
          <w:szCs w:val="24"/>
          <w:u w:val="single"/>
        </w:rPr>
      </w:pPr>
      <w:r w:rsidRPr="00A91CCB">
        <w:rPr>
          <w:rFonts w:cs="Arial"/>
          <w:szCs w:val="24"/>
        </w:rPr>
        <w:t>We will do this by:</w:t>
      </w:r>
    </w:p>
    <w:p w14:paraId="62B9BE43" w14:textId="713BF695" w:rsidR="00C93023" w:rsidRPr="00595694" w:rsidRDefault="00C93023" w:rsidP="00CB0B5B">
      <w:pPr>
        <w:pStyle w:val="ListBullet2"/>
        <w:numPr>
          <w:ilvl w:val="0"/>
          <w:numId w:val="26"/>
        </w:numPr>
      </w:pPr>
      <w:r w:rsidRPr="00595694">
        <w:lastRenderedPageBreak/>
        <w:t>Ensuring environmental sustainability sits at the heart of our procurement practices</w:t>
      </w:r>
      <w:r w:rsidR="00CF7FF0">
        <w:t xml:space="preserve"> partnering with the Sustainability team</w:t>
      </w:r>
      <w:r w:rsidR="0016224C">
        <w:t xml:space="preserve"> to review sustainability tender </w:t>
      </w:r>
      <w:r w:rsidR="00CF2DA7">
        <w:t>responses where</w:t>
      </w:r>
      <w:r w:rsidR="00CF7FF0">
        <w:t xml:space="preserve"> practical</w:t>
      </w:r>
      <w:r w:rsidRPr="00595694">
        <w:t>;</w:t>
      </w:r>
    </w:p>
    <w:p w14:paraId="436F094F" w14:textId="755A0B40" w:rsidR="00C93023" w:rsidRPr="00595694" w:rsidRDefault="007631B9" w:rsidP="00CB0B5B">
      <w:pPr>
        <w:pStyle w:val="ListBullet2"/>
        <w:numPr>
          <w:ilvl w:val="0"/>
          <w:numId w:val="26"/>
        </w:numPr>
      </w:pPr>
      <w:r>
        <w:t>Providing</w:t>
      </w:r>
      <w:r w:rsidRPr="00595694">
        <w:t xml:space="preserve"> </w:t>
      </w:r>
      <w:r w:rsidR="00C93023" w:rsidRPr="00595694">
        <w:t xml:space="preserve">training </w:t>
      </w:r>
      <w:r>
        <w:t xml:space="preserve">to improve </w:t>
      </w:r>
      <w:r w:rsidR="00C93023" w:rsidRPr="00595694">
        <w:t xml:space="preserve">awareness </w:t>
      </w:r>
      <w:r>
        <w:t xml:space="preserve">of climate impacts </w:t>
      </w:r>
      <w:r w:rsidR="00C93023" w:rsidRPr="00595694">
        <w:t xml:space="preserve">for our </w:t>
      </w:r>
      <w:r w:rsidR="00CF2DA7" w:rsidRPr="00595694">
        <w:t>people</w:t>
      </w:r>
      <w:r w:rsidR="00555A2F">
        <w:t>;</w:t>
      </w:r>
      <w:r w:rsidR="00864081">
        <w:t xml:space="preserve"> </w:t>
      </w:r>
      <w:r>
        <w:t>U</w:t>
      </w:r>
      <w:r w:rsidR="00C93023" w:rsidRPr="00595694">
        <w:t>tilising</w:t>
      </w:r>
      <w:r>
        <w:t xml:space="preserve"> tools and</w:t>
      </w:r>
      <w:r w:rsidR="00C93023" w:rsidRPr="00595694">
        <w:t xml:space="preserve"> guidance such as the Scottish Government’s sustainability toolkit to stay focused on </w:t>
      </w:r>
      <w:r w:rsidR="009C541D" w:rsidRPr="00595694">
        <w:t>developments</w:t>
      </w:r>
      <w:r w:rsidR="00555A2F">
        <w:t>;</w:t>
      </w:r>
    </w:p>
    <w:p w14:paraId="15C4F132" w14:textId="1A6E8560" w:rsidR="00C93023" w:rsidRPr="00595694" w:rsidRDefault="00C93023" w:rsidP="00CB0B5B">
      <w:pPr>
        <w:pStyle w:val="ListBullet2"/>
        <w:numPr>
          <w:ilvl w:val="0"/>
          <w:numId w:val="26"/>
        </w:numPr>
      </w:pPr>
      <w:r w:rsidRPr="00595694">
        <w:t xml:space="preserve">Engaging with the wider market to consider sustainable options and to encourage innovation, collaboration and partnership working to achieve shared goals as a net zero </w:t>
      </w:r>
      <w:r w:rsidR="009C541D" w:rsidRPr="00595694">
        <w:t>economy</w:t>
      </w:r>
      <w:r w:rsidR="00555A2F">
        <w:t>;</w:t>
      </w:r>
    </w:p>
    <w:p w14:paraId="3F65C84E" w14:textId="400EEB5A" w:rsidR="00C93023" w:rsidRDefault="00C9593C" w:rsidP="00CB0B5B">
      <w:pPr>
        <w:pStyle w:val="ListBullet2"/>
        <w:numPr>
          <w:ilvl w:val="0"/>
          <w:numId w:val="26"/>
        </w:numPr>
      </w:pPr>
      <w:r w:rsidRPr="00595694">
        <w:t xml:space="preserve">Utilising a </w:t>
      </w:r>
      <w:r w:rsidR="00C93023" w:rsidRPr="00595694">
        <w:t xml:space="preserve">whole life costing approach to evaluation </w:t>
      </w:r>
      <w:r w:rsidRPr="00595694">
        <w:t xml:space="preserve">where </w:t>
      </w:r>
      <w:r w:rsidR="009C541D" w:rsidRPr="00595694">
        <w:t>appropriate.</w:t>
      </w:r>
      <w:r w:rsidR="00C93023" w:rsidRPr="00595694">
        <w:t xml:space="preserve"> </w:t>
      </w:r>
    </w:p>
    <w:p w14:paraId="0CC15140" w14:textId="665C3E5D" w:rsidR="005617D8" w:rsidRPr="00595694" w:rsidDel="00AF3D24" w:rsidRDefault="005617D8" w:rsidP="00CB0B5B">
      <w:pPr>
        <w:pStyle w:val="ListBullet2"/>
        <w:numPr>
          <w:ilvl w:val="0"/>
          <w:numId w:val="26"/>
        </w:numPr>
        <w:rPr>
          <w:del w:id="443" w:author="Taylor, Caroline-3" w:date="2025-02-12T13:21:00Z"/>
        </w:rPr>
      </w:pPr>
      <w:del w:id="444" w:author="Taylor, Caroline-3" w:date="2025-02-12T13:21:00Z">
        <w:r w:rsidDel="00AF3D24">
          <w:delText>Improved assessment of supply chain emissions related to our procurement process</w:delText>
        </w:r>
        <w:r w:rsidR="005E495E" w:rsidDel="00AF3D24">
          <w:delText xml:space="preserve"> as required</w:delText>
        </w:r>
        <w:r w:rsidR="00555A2F" w:rsidDel="00AF3D24">
          <w:delText>;</w:delText>
        </w:r>
      </w:del>
    </w:p>
    <w:p w14:paraId="414FC7C8" w14:textId="59BAA99F" w:rsidR="007C09BB" w:rsidRPr="00C14870" w:rsidRDefault="00C93023" w:rsidP="00CB0B5B">
      <w:pPr>
        <w:pStyle w:val="ListBullet2"/>
        <w:numPr>
          <w:ilvl w:val="0"/>
          <w:numId w:val="26"/>
        </w:numPr>
      </w:pPr>
      <w:r w:rsidRPr="00595694">
        <w:t>Promoting and supporting a circular economy by considering potential for re-use, repair and recycling of goods and materials in scoping requirements on a routine basis to prevent waste.</w:t>
      </w:r>
    </w:p>
    <w:p w14:paraId="3C4DAB89" w14:textId="77777777" w:rsidR="005A6DD9" w:rsidRDefault="005A6DD9" w:rsidP="00AA67EE">
      <w:pPr>
        <w:rPr>
          <w:rFonts w:cs="Arial"/>
          <w:b/>
          <w:sz w:val="36"/>
        </w:rPr>
      </w:pPr>
      <w:r>
        <w:rPr>
          <w:rFonts w:cs="Arial"/>
          <w:b/>
          <w:sz w:val="36"/>
        </w:rPr>
        <w:br w:type="page"/>
      </w:r>
    </w:p>
    <w:p w14:paraId="0ABA7EF7" w14:textId="77777777" w:rsidR="000F2FCB" w:rsidRDefault="00A565BC" w:rsidP="00AA67EE">
      <w:pPr>
        <w:pStyle w:val="Heading1"/>
        <w:tabs>
          <w:tab w:val="clear" w:pos="720"/>
        </w:tabs>
        <w:spacing w:line="336" w:lineRule="auto"/>
        <w:ind w:left="0" w:firstLine="0"/>
      </w:pPr>
      <w:bookmarkStart w:id="445" w:name="_Toc190761594"/>
      <w:r>
        <w:lastRenderedPageBreak/>
        <w:t>Policy Statements</w:t>
      </w:r>
      <w:r w:rsidR="00C41D79">
        <w:t xml:space="preserve"> Required under the Procurement </w:t>
      </w:r>
      <w:r>
        <w:t>Reform (Scotland) Act 2014</w:t>
      </w:r>
      <w:bookmarkEnd w:id="445"/>
    </w:p>
    <w:p w14:paraId="2FA57531" w14:textId="77777777" w:rsidR="00A565BC" w:rsidRPr="00D74D10" w:rsidRDefault="00A565BC" w:rsidP="00AA67EE">
      <w:pPr>
        <w:rPr>
          <w:rFonts w:cs="Arial"/>
          <w:szCs w:val="24"/>
        </w:rPr>
      </w:pPr>
      <w:r w:rsidRPr="00D74D10">
        <w:rPr>
          <w:rFonts w:cs="Arial"/>
          <w:szCs w:val="24"/>
        </w:rPr>
        <w:t xml:space="preserve">The above act requires </w:t>
      </w:r>
      <w:r w:rsidR="00DB6B92" w:rsidRPr="00D74D10">
        <w:rPr>
          <w:rFonts w:cs="Arial"/>
          <w:szCs w:val="24"/>
        </w:rPr>
        <w:t>Police Scotland/</w:t>
      </w:r>
      <w:r w:rsidRPr="00D74D10">
        <w:rPr>
          <w:rFonts w:cs="Arial"/>
          <w:szCs w:val="24"/>
        </w:rPr>
        <w:t>the SPA to state the following policies relating to its procurement duty</w:t>
      </w:r>
      <w:r w:rsidR="00876D3F" w:rsidRPr="00D74D10">
        <w:rPr>
          <w:rFonts w:cs="Arial"/>
          <w:szCs w:val="24"/>
        </w:rPr>
        <w:t>.</w:t>
      </w:r>
    </w:p>
    <w:p w14:paraId="798D99C3" w14:textId="77777777" w:rsidR="007F6181" w:rsidRPr="003570B0" w:rsidRDefault="007F6181" w:rsidP="00EF7129">
      <w:pPr>
        <w:pStyle w:val="Heading2"/>
      </w:pPr>
      <w:bookmarkStart w:id="446" w:name="_Toc190761595"/>
      <w:r w:rsidRPr="003570B0">
        <w:t>SME, VCSE Sector and Supported Business Involvement</w:t>
      </w:r>
      <w:bookmarkEnd w:id="446"/>
      <w:r w:rsidRPr="003570B0">
        <w:t xml:space="preserve"> </w:t>
      </w:r>
    </w:p>
    <w:p w14:paraId="4850BA30" w14:textId="77777777" w:rsidR="007F6181" w:rsidRPr="00D7211F" w:rsidRDefault="007F6181" w:rsidP="000550C3">
      <w:pPr>
        <w:rPr>
          <w:rFonts w:cs="Arial"/>
          <w:szCs w:val="24"/>
        </w:rPr>
      </w:pPr>
      <w:r w:rsidRPr="00D7211F">
        <w:rPr>
          <w:rFonts w:cs="Arial"/>
          <w:szCs w:val="24"/>
        </w:rPr>
        <w:t xml:space="preserve">Where appropriate, Police Scotland will facilitate the involvement of small and medium sized enterprises (SMEs) and the Voluntary, Community and Social Enterprise (VCSE) Sector, (also referred to as the Third Sector), including supported businesses, in regulated procurement exercises. </w:t>
      </w:r>
    </w:p>
    <w:p w14:paraId="5C039016" w14:textId="77777777" w:rsidR="007F6181" w:rsidRPr="000550C3" w:rsidRDefault="007F6181" w:rsidP="000550C3">
      <w:r w:rsidRPr="000550C3">
        <w:t xml:space="preserve">Steps being taken to facilitate this involvement include: </w:t>
      </w:r>
    </w:p>
    <w:p w14:paraId="0FBB953B" w14:textId="02577E9C" w:rsidR="007F6181" w:rsidRPr="002A33AF" w:rsidRDefault="007F6181" w:rsidP="00CB0B5B">
      <w:pPr>
        <w:pStyle w:val="ListBullet2"/>
        <w:ind w:left="720"/>
      </w:pPr>
      <w:r w:rsidRPr="002A33AF">
        <w:t>The inclusion of Sustainable Procurement Duty with Sourcing Strategies</w:t>
      </w:r>
      <w:r w:rsidR="005E495E">
        <w:t>;</w:t>
      </w:r>
      <w:r w:rsidRPr="002A33AF">
        <w:t xml:space="preserve"> </w:t>
      </w:r>
    </w:p>
    <w:p w14:paraId="2A58A7DD" w14:textId="101C15BD" w:rsidR="007F6181" w:rsidRPr="002A33AF" w:rsidRDefault="007F6181" w:rsidP="00CB0B5B">
      <w:pPr>
        <w:pStyle w:val="ListBullet2"/>
        <w:ind w:left="720"/>
      </w:pPr>
      <w:r w:rsidRPr="002A33AF">
        <w:t>The use of Public Contracts Scotland (PCS) as the principal advertising route</w:t>
      </w:r>
      <w:r w:rsidR="005E495E">
        <w:t>;</w:t>
      </w:r>
      <w:r w:rsidRPr="002A33AF">
        <w:t xml:space="preserve"> </w:t>
      </w:r>
    </w:p>
    <w:p w14:paraId="262CA24D" w14:textId="0D047B2E" w:rsidR="007F6181" w:rsidRPr="002A33AF" w:rsidRDefault="007F6181" w:rsidP="00CB0B5B">
      <w:pPr>
        <w:pStyle w:val="ListBullet2"/>
        <w:ind w:left="720"/>
      </w:pPr>
      <w:r w:rsidRPr="002A33AF">
        <w:t xml:space="preserve">Participation in Supplier Development Programme events such as ‘Meet the </w:t>
      </w:r>
      <w:r w:rsidR="00CF2DA7" w:rsidRPr="002A33AF">
        <w:t>Buyer’</w:t>
      </w:r>
      <w:r w:rsidR="005E495E">
        <w:t>;</w:t>
      </w:r>
      <w:r w:rsidR="005E495E" w:rsidRPr="002A33AF">
        <w:t xml:space="preserve"> </w:t>
      </w:r>
    </w:p>
    <w:p w14:paraId="195B35B9" w14:textId="18C849EF" w:rsidR="007F6181" w:rsidRPr="002A33AF" w:rsidRDefault="007F6181" w:rsidP="00CB0B5B">
      <w:pPr>
        <w:pStyle w:val="ListBullet2"/>
        <w:ind w:left="720"/>
      </w:pPr>
      <w:r w:rsidRPr="002A33AF">
        <w:t>Involvement of relevant organisations in market engagement and consultation exercises</w:t>
      </w:r>
      <w:r w:rsidR="005E495E">
        <w:t>;</w:t>
      </w:r>
      <w:r w:rsidRPr="002A33AF">
        <w:t xml:space="preserve"> </w:t>
      </w:r>
    </w:p>
    <w:p w14:paraId="5B28B433" w14:textId="662F2343" w:rsidR="007F6181" w:rsidRPr="002A33AF" w:rsidRDefault="007F6181" w:rsidP="00CB0B5B">
      <w:pPr>
        <w:pStyle w:val="ListBullet2"/>
        <w:ind w:left="720"/>
      </w:pPr>
      <w:r w:rsidRPr="002A33AF">
        <w:t>The use of lots in ITTs and similar documents</w:t>
      </w:r>
      <w:r w:rsidR="005E495E">
        <w:t>;</w:t>
      </w:r>
      <w:r w:rsidRPr="002A33AF">
        <w:t xml:space="preserve"> </w:t>
      </w:r>
    </w:p>
    <w:p w14:paraId="4395F8FF" w14:textId="1CD87745" w:rsidR="007F6181" w:rsidRPr="002A33AF" w:rsidRDefault="007F6181" w:rsidP="00CB0B5B">
      <w:pPr>
        <w:pStyle w:val="ListBullet2"/>
        <w:ind w:left="720"/>
      </w:pPr>
      <w:r w:rsidRPr="002A33AF">
        <w:t>Creating opportunities for joint and consortium bidding</w:t>
      </w:r>
      <w:r w:rsidR="005E495E">
        <w:t>;</w:t>
      </w:r>
      <w:r w:rsidRPr="002A33AF">
        <w:t xml:space="preserve"> </w:t>
      </w:r>
    </w:p>
    <w:p w14:paraId="6B7E1AC3" w14:textId="569ACFFA" w:rsidR="007F6181" w:rsidRPr="002A33AF" w:rsidRDefault="007F6181" w:rsidP="00CB0B5B">
      <w:pPr>
        <w:pStyle w:val="ListBullet2"/>
        <w:ind w:left="720"/>
      </w:pPr>
      <w:r w:rsidRPr="002A33AF">
        <w:t>The use of Dynamic Purchasing Systems (NPSs) and similar arrangements such as the NEPO Professional Services Framework</w:t>
      </w:r>
      <w:r w:rsidR="005E495E">
        <w:t>;</w:t>
      </w:r>
      <w:r w:rsidRPr="002A33AF">
        <w:t xml:space="preserve"> </w:t>
      </w:r>
    </w:p>
    <w:p w14:paraId="5FD599A8" w14:textId="77777777" w:rsidR="007F6181" w:rsidRPr="00643AEC" w:rsidRDefault="007F6181" w:rsidP="00CB0B5B">
      <w:pPr>
        <w:pStyle w:val="ListBullet2"/>
        <w:ind w:left="720"/>
      </w:pPr>
      <w:r w:rsidRPr="002A33AF">
        <w:t>Reporting in the Annual Procurement Report</w:t>
      </w:r>
      <w:r w:rsidR="00AD6799">
        <w:t>.</w:t>
      </w:r>
    </w:p>
    <w:p w14:paraId="45FF8246" w14:textId="77777777" w:rsidR="007F6181" w:rsidRPr="005E495E" w:rsidRDefault="007F6181" w:rsidP="00CB0B5B">
      <w:pPr>
        <w:spacing w:line="259" w:lineRule="auto"/>
      </w:pPr>
      <w:r w:rsidRPr="005E495E">
        <w:rPr>
          <w:rFonts w:cs="Arial"/>
          <w:b/>
          <w:sz w:val="28"/>
          <w:szCs w:val="28"/>
        </w:rPr>
        <w:t xml:space="preserve">Innovation </w:t>
      </w:r>
    </w:p>
    <w:p w14:paraId="76359743" w14:textId="7CA49D8D" w:rsidR="007F6181" w:rsidRPr="002A33AF" w:rsidRDefault="007F6181" w:rsidP="00AA67EE">
      <w:pPr>
        <w:spacing w:after="0"/>
        <w:ind w:right="57"/>
        <w:rPr>
          <w:rFonts w:cs="Arial"/>
          <w:szCs w:val="24"/>
        </w:rPr>
      </w:pPr>
      <w:r w:rsidRPr="002A33AF">
        <w:rPr>
          <w:rFonts w:cs="Arial"/>
          <w:szCs w:val="24"/>
        </w:rPr>
        <w:t xml:space="preserve">It is Police Scotland policy to promote innovation in relevant </w:t>
      </w:r>
      <w:r w:rsidR="00CF2DA7" w:rsidRPr="002A33AF">
        <w:rPr>
          <w:rFonts w:cs="Arial"/>
          <w:szCs w:val="24"/>
        </w:rPr>
        <w:t>marketplaces</w:t>
      </w:r>
      <w:r w:rsidRPr="002A33AF">
        <w:rPr>
          <w:rFonts w:cs="Arial"/>
          <w:szCs w:val="24"/>
        </w:rPr>
        <w:t xml:space="preserve"> and this reflected in a number of approaches including: </w:t>
      </w:r>
    </w:p>
    <w:p w14:paraId="00F8CB65" w14:textId="0E859946" w:rsidR="007F6181" w:rsidRPr="002A33AF" w:rsidRDefault="005E495E" w:rsidP="00CB0B5B">
      <w:pPr>
        <w:pStyle w:val="ListBullet2"/>
        <w:numPr>
          <w:ilvl w:val="0"/>
          <w:numId w:val="26"/>
        </w:numPr>
      </w:pPr>
      <w:r>
        <w:t>I</w:t>
      </w:r>
      <w:r w:rsidR="007F6181" w:rsidRPr="002A33AF">
        <w:t>nnovative, but compliant, approaches to procurement such as the use of DPSs</w:t>
      </w:r>
      <w:r>
        <w:t>;</w:t>
      </w:r>
    </w:p>
    <w:p w14:paraId="639FA473" w14:textId="3549BEF9" w:rsidR="007F6181" w:rsidRPr="002A33AF" w:rsidRDefault="005E495E" w:rsidP="00CB0B5B">
      <w:pPr>
        <w:pStyle w:val="ListBullet2"/>
        <w:numPr>
          <w:ilvl w:val="0"/>
          <w:numId w:val="26"/>
        </w:numPr>
      </w:pPr>
      <w:r>
        <w:t>C</w:t>
      </w:r>
      <w:r w:rsidR="007F6181" w:rsidRPr="002A33AF">
        <w:t xml:space="preserve">lauses in ITTs and similar documents to encourage innovation in design, commercial </w:t>
      </w:r>
      <w:r w:rsidR="00CF2DA7" w:rsidRPr="002A33AF">
        <w:t>arrangements,</w:t>
      </w:r>
      <w:r w:rsidR="007F6181" w:rsidRPr="002A33AF">
        <w:t xml:space="preserve"> and joint </w:t>
      </w:r>
      <w:r w:rsidR="00CF2DA7" w:rsidRPr="002A33AF">
        <w:t>work</w:t>
      </w:r>
      <w:r>
        <w:t>;</w:t>
      </w:r>
    </w:p>
    <w:p w14:paraId="7E74C9E8" w14:textId="693038C3" w:rsidR="007F6181" w:rsidRPr="002A33AF" w:rsidRDefault="005E495E" w:rsidP="00CB0B5B">
      <w:pPr>
        <w:pStyle w:val="ListBullet2"/>
        <w:numPr>
          <w:ilvl w:val="0"/>
          <w:numId w:val="26"/>
        </w:numPr>
      </w:pPr>
      <w:r>
        <w:t>S</w:t>
      </w:r>
      <w:r w:rsidR="007F6181" w:rsidRPr="002A33AF">
        <w:t xml:space="preserve">upport to specific Police Scotland </w:t>
      </w:r>
      <w:r w:rsidR="00CF2DA7" w:rsidRPr="002A33AF">
        <w:t>initiatives.</w:t>
      </w:r>
      <w:r w:rsidR="007F6181" w:rsidRPr="002A33AF">
        <w:t xml:space="preserve"> </w:t>
      </w:r>
    </w:p>
    <w:p w14:paraId="0DCD732C" w14:textId="79CC6523" w:rsidR="007F6181" w:rsidRPr="0064091D" w:rsidRDefault="007F6181" w:rsidP="00EF7129">
      <w:pPr>
        <w:pStyle w:val="Heading2"/>
      </w:pPr>
      <w:bookmarkStart w:id="447" w:name="_Toc190761596"/>
      <w:r w:rsidRPr="003570B0">
        <w:lastRenderedPageBreak/>
        <w:t>Consultation and engagement</w:t>
      </w:r>
      <w:bookmarkEnd w:id="447"/>
    </w:p>
    <w:p w14:paraId="1DC80C18" w14:textId="04E110F6" w:rsidR="007F6181" w:rsidRPr="000550C3" w:rsidRDefault="007F6181" w:rsidP="000550C3">
      <w:r w:rsidRPr="000550C3">
        <w:t>It is Police Scotland</w:t>
      </w:r>
      <w:r w:rsidR="005F4284">
        <w:t>’s</w:t>
      </w:r>
      <w:r w:rsidRPr="000550C3">
        <w:t xml:space="preserve"> policy to consult with and involve with customers, potential </w:t>
      </w:r>
      <w:r w:rsidR="00CF2DA7" w:rsidRPr="000550C3">
        <w:t>suppliers,</w:t>
      </w:r>
      <w:r w:rsidRPr="000550C3">
        <w:t xml:space="preserve"> and others to help design procurements and this is a fundamental element to developing and signing off Sourcing Strategies. </w:t>
      </w:r>
    </w:p>
    <w:p w14:paraId="1E84B589" w14:textId="77777777" w:rsidR="007F6181" w:rsidRPr="00A60E70" w:rsidRDefault="007F6181" w:rsidP="00A60E70">
      <w:r w:rsidRPr="000550C3">
        <w:t xml:space="preserve">Police Scotland takes a fit-for-purpose approach the consultation and stakeholder engagement and this can include: </w:t>
      </w:r>
    </w:p>
    <w:p w14:paraId="643500D0" w14:textId="456438C1" w:rsidR="007F6181" w:rsidRPr="002A33AF" w:rsidRDefault="007F6181" w:rsidP="00CB0B5B">
      <w:pPr>
        <w:pStyle w:val="ListBullet2"/>
        <w:numPr>
          <w:ilvl w:val="0"/>
          <w:numId w:val="20"/>
        </w:numPr>
        <w:ind w:left="720"/>
      </w:pPr>
      <w:r w:rsidRPr="002A33AF">
        <w:t>Stakeholder interviews and workshops</w:t>
      </w:r>
      <w:r w:rsidR="00050E57">
        <w:t>;</w:t>
      </w:r>
      <w:r w:rsidRPr="002A33AF">
        <w:t xml:space="preserve"> </w:t>
      </w:r>
    </w:p>
    <w:p w14:paraId="606D26AB" w14:textId="45FAA85F" w:rsidR="007F6181" w:rsidRPr="002A33AF" w:rsidRDefault="007F6181" w:rsidP="00CB0B5B">
      <w:pPr>
        <w:pStyle w:val="ListBullet2"/>
        <w:numPr>
          <w:ilvl w:val="0"/>
          <w:numId w:val="20"/>
        </w:numPr>
        <w:ind w:left="720"/>
      </w:pPr>
      <w:r w:rsidRPr="002A33AF">
        <w:t>‘Voice of the Customer’ workshops</w:t>
      </w:r>
      <w:r w:rsidR="00050E57">
        <w:t>;</w:t>
      </w:r>
      <w:r w:rsidRPr="002A33AF">
        <w:t xml:space="preserve"> </w:t>
      </w:r>
    </w:p>
    <w:p w14:paraId="567158AB" w14:textId="209F212F" w:rsidR="007F6181" w:rsidRPr="002A33AF" w:rsidRDefault="007F6181" w:rsidP="00CB0B5B">
      <w:pPr>
        <w:pStyle w:val="ListBullet2"/>
        <w:numPr>
          <w:ilvl w:val="0"/>
          <w:numId w:val="20"/>
        </w:numPr>
        <w:ind w:left="720"/>
      </w:pPr>
      <w:r w:rsidRPr="002A33AF">
        <w:t>Supply Market Analysis, which can be bought in where specific market knowledge is required</w:t>
      </w:r>
      <w:r w:rsidR="00050E57">
        <w:t>;</w:t>
      </w:r>
    </w:p>
    <w:p w14:paraId="55637D33" w14:textId="703292B6" w:rsidR="007F6181" w:rsidRPr="002A33AF" w:rsidRDefault="007F6181" w:rsidP="00CB0B5B">
      <w:pPr>
        <w:pStyle w:val="ListBullet2"/>
        <w:numPr>
          <w:ilvl w:val="0"/>
          <w:numId w:val="20"/>
        </w:numPr>
        <w:ind w:left="720"/>
      </w:pPr>
      <w:r w:rsidRPr="002A33AF">
        <w:t>Soft Market Testing including insight sessions with a sample of potential suppliers</w:t>
      </w:r>
      <w:r w:rsidR="00050E57">
        <w:t>;</w:t>
      </w:r>
      <w:r w:rsidRPr="002A33AF">
        <w:t xml:space="preserve"> </w:t>
      </w:r>
    </w:p>
    <w:p w14:paraId="75040EDA" w14:textId="77777777" w:rsidR="00872E53" w:rsidRDefault="007F6181" w:rsidP="00CB0B5B">
      <w:pPr>
        <w:pStyle w:val="ListBullet2"/>
        <w:ind w:left="720"/>
      </w:pPr>
      <w:r w:rsidRPr="002A33AF">
        <w:t xml:space="preserve">Pre-Tender Market Engagement including: </w:t>
      </w:r>
    </w:p>
    <w:p w14:paraId="27CB1320" w14:textId="77777777" w:rsidR="00872E53" w:rsidRDefault="007F6181" w:rsidP="00CB0B5B">
      <w:pPr>
        <w:pStyle w:val="ListBullet2"/>
        <w:numPr>
          <w:ilvl w:val="0"/>
          <w:numId w:val="22"/>
        </w:numPr>
        <w:ind w:left="1080"/>
      </w:pPr>
      <w:r w:rsidRPr="002A33AF">
        <w:t xml:space="preserve">Briefing documents  </w:t>
      </w:r>
    </w:p>
    <w:p w14:paraId="54AC3163" w14:textId="77777777" w:rsidR="00872E53" w:rsidRDefault="007F6181" w:rsidP="00CB0B5B">
      <w:pPr>
        <w:pStyle w:val="ListBullet2"/>
        <w:numPr>
          <w:ilvl w:val="0"/>
          <w:numId w:val="22"/>
        </w:numPr>
        <w:ind w:left="1080"/>
      </w:pPr>
      <w:r w:rsidRPr="002A33AF">
        <w:t xml:space="preserve">Invitations to Express an Interest </w:t>
      </w:r>
    </w:p>
    <w:p w14:paraId="6BA6BED8" w14:textId="5AF89AB0" w:rsidR="005E495E" w:rsidRDefault="007F6181" w:rsidP="00CB0B5B">
      <w:pPr>
        <w:pStyle w:val="ListBullet2"/>
        <w:numPr>
          <w:ilvl w:val="0"/>
          <w:numId w:val="22"/>
        </w:numPr>
        <w:ind w:left="1080"/>
      </w:pPr>
      <w:r w:rsidRPr="002A33AF">
        <w:t xml:space="preserve">Telephone </w:t>
      </w:r>
      <w:r w:rsidR="00050E57">
        <w:t>c</w:t>
      </w:r>
      <w:r w:rsidRPr="002A33AF">
        <w:t xml:space="preserve">onference </w:t>
      </w:r>
      <w:r w:rsidR="00050E57">
        <w:t>b</w:t>
      </w:r>
      <w:r w:rsidRPr="002A33AF">
        <w:t xml:space="preserve">riefings </w:t>
      </w:r>
    </w:p>
    <w:p w14:paraId="493C51B6" w14:textId="29C5CBD1" w:rsidR="007F6181" w:rsidRPr="002A33AF" w:rsidRDefault="007F6181" w:rsidP="00CB0B5B">
      <w:pPr>
        <w:pStyle w:val="ListBullet2"/>
        <w:numPr>
          <w:ilvl w:val="0"/>
          <w:numId w:val="22"/>
        </w:numPr>
        <w:ind w:left="1080"/>
      </w:pPr>
      <w:r w:rsidRPr="002A33AF">
        <w:t xml:space="preserve">Face-to-Face </w:t>
      </w:r>
      <w:r w:rsidR="00050E57">
        <w:t>b</w:t>
      </w:r>
      <w:r w:rsidRPr="002A33AF">
        <w:t xml:space="preserve">riefing </w:t>
      </w:r>
      <w:r w:rsidR="00050E57">
        <w:t>s</w:t>
      </w:r>
      <w:r w:rsidRPr="002A33AF">
        <w:t xml:space="preserve">essions, which may be streamed on-line and recorded for the benefit of potential suppliers that are unable to attend in person and for the use of bid </w:t>
      </w:r>
      <w:r w:rsidR="00872E53" w:rsidRPr="002A33AF">
        <w:t>teams.</w:t>
      </w:r>
      <w:r w:rsidRPr="002A33AF">
        <w:t xml:space="preserve"> </w:t>
      </w:r>
    </w:p>
    <w:p w14:paraId="2A17A070" w14:textId="506602EE" w:rsidR="007F6181" w:rsidRPr="002A33AF" w:rsidRDefault="007F6181" w:rsidP="00CB0B5B">
      <w:pPr>
        <w:pStyle w:val="ListBullet2"/>
        <w:ind w:left="720"/>
      </w:pPr>
      <w:r w:rsidRPr="002A33AF">
        <w:t>SRO and Head of</w:t>
      </w:r>
      <w:r w:rsidR="00340116">
        <w:t xml:space="preserve"> Strategic</w:t>
      </w:r>
      <w:r w:rsidRPr="002A33AF">
        <w:t xml:space="preserve"> Procurement sign-off to Sourcing Strategies</w:t>
      </w:r>
      <w:r w:rsidR="00050E57">
        <w:t>;</w:t>
      </w:r>
      <w:r w:rsidRPr="002A33AF">
        <w:t xml:space="preserve"> </w:t>
      </w:r>
    </w:p>
    <w:p w14:paraId="6772C30D" w14:textId="4F61A2C8" w:rsidR="007F6181" w:rsidRPr="002A33AF" w:rsidRDefault="007F6181" w:rsidP="00CB0B5B">
      <w:pPr>
        <w:pStyle w:val="ListBullet2"/>
        <w:ind w:left="720"/>
      </w:pPr>
      <w:r w:rsidRPr="002A33AF">
        <w:t>Post-</w:t>
      </w:r>
      <w:r w:rsidR="00050E57">
        <w:t>t</w:t>
      </w:r>
      <w:r w:rsidRPr="002A33AF">
        <w:t xml:space="preserve">ender </w:t>
      </w:r>
      <w:r w:rsidR="00050E57">
        <w:t>b</w:t>
      </w:r>
      <w:r w:rsidRPr="002A33AF">
        <w:t>riefing, for both unsuccessful and successful suppliers</w:t>
      </w:r>
      <w:r w:rsidR="00050E57">
        <w:t>.</w:t>
      </w:r>
    </w:p>
    <w:p w14:paraId="63030454" w14:textId="37265EDB" w:rsidR="007F6181" w:rsidRPr="00872E53" w:rsidRDefault="007F6181" w:rsidP="00EF7129">
      <w:pPr>
        <w:pStyle w:val="Heading2"/>
      </w:pPr>
      <w:bookmarkStart w:id="448" w:name="_Toc190761597"/>
      <w:r w:rsidRPr="003570B0">
        <w:t>Community Benefits</w:t>
      </w:r>
      <w:bookmarkEnd w:id="448"/>
      <w:r w:rsidRPr="003570B0">
        <w:t xml:space="preserve"> </w:t>
      </w:r>
    </w:p>
    <w:p w14:paraId="05C9F884" w14:textId="7E43F854" w:rsidR="007F6181" w:rsidRPr="002A33AF" w:rsidRDefault="007F6181" w:rsidP="00CB0B5B">
      <w:pPr>
        <w:rPr>
          <w:rFonts w:cs="Arial"/>
          <w:szCs w:val="24"/>
        </w:rPr>
      </w:pPr>
      <w:r w:rsidRPr="002A33AF">
        <w:rPr>
          <w:rFonts w:cs="Arial"/>
          <w:szCs w:val="24"/>
        </w:rPr>
        <w:t xml:space="preserve">The 2014 Act describes a community benefit as a contractual requirement by a contracting authority relating to training and recruitment or the availability of sub-contracting opportunities; or which is otherwise intended to improve the economic, </w:t>
      </w:r>
      <w:r w:rsidR="00CF2DA7" w:rsidRPr="002A33AF">
        <w:rPr>
          <w:rFonts w:cs="Arial"/>
          <w:szCs w:val="24"/>
        </w:rPr>
        <w:t>social,</w:t>
      </w:r>
      <w:r w:rsidRPr="002A33AF">
        <w:rPr>
          <w:rFonts w:cs="Arial"/>
          <w:szCs w:val="24"/>
        </w:rPr>
        <w:t xml:space="preserve"> or environmental wellbeing in the authority’s area in a way additional to the main purpose of the contract.</w:t>
      </w:r>
    </w:p>
    <w:p w14:paraId="304F85F1" w14:textId="77777777" w:rsidR="007F6181" w:rsidRPr="002A33AF" w:rsidRDefault="007F6181" w:rsidP="00CB0B5B">
      <w:pPr>
        <w:rPr>
          <w:rFonts w:cs="Arial"/>
          <w:szCs w:val="24"/>
        </w:rPr>
      </w:pPr>
      <w:r w:rsidRPr="002A33AF">
        <w:rPr>
          <w:rFonts w:cs="Arial"/>
          <w:szCs w:val="24"/>
        </w:rPr>
        <w:t xml:space="preserve"> </w:t>
      </w:r>
    </w:p>
    <w:p w14:paraId="75D24BE9" w14:textId="77777777" w:rsidR="007F6181" w:rsidRDefault="007F6181" w:rsidP="00CB0B5B">
      <w:pPr>
        <w:rPr>
          <w:rFonts w:cs="Arial"/>
          <w:szCs w:val="24"/>
        </w:rPr>
      </w:pPr>
      <w:r w:rsidRPr="007916D3">
        <w:rPr>
          <w:rFonts w:cs="Arial"/>
          <w:szCs w:val="24"/>
        </w:rPr>
        <w:t>Within Police Scotland, it is policy to build community benefits into the contracting process for all major contracts across all three categories, with standard clauses introduced into relevant invitation to tender and similar documents.</w:t>
      </w:r>
    </w:p>
    <w:p w14:paraId="1FB70FED" w14:textId="77777777" w:rsidR="00D74D10" w:rsidRPr="007916D3" w:rsidRDefault="00D74D10" w:rsidP="00AA67EE">
      <w:pPr>
        <w:spacing w:after="0"/>
        <w:ind w:left="11" w:right="57" w:hanging="11"/>
        <w:rPr>
          <w:rFonts w:cs="Arial"/>
          <w:szCs w:val="24"/>
        </w:rPr>
      </w:pPr>
    </w:p>
    <w:p w14:paraId="4CEAA853" w14:textId="77777777" w:rsidR="007F6181" w:rsidRPr="007916D3" w:rsidRDefault="007F6181" w:rsidP="00CB0B5B">
      <w:pPr>
        <w:rPr>
          <w:rFonts w:cs="Arial"/>
          <w:szCs w:val="24"/>
        </w:rPr>
      </w:pPr>
      <w:r w:rsidRPr="007916D3">
        <w:rPr>
          <w:rFonts w:cs="Arial"/>
          <w:szCs w:val="24"/>
        </w:rPr>
        <w:t xml:space="preserve">Going forward focus is being placed on contract lengths that will enable suppliers to recruit and train, flexible ITTs that will enable suppliers to form consortia with, or sub-contract to SMEs and other organisations within the community, and evaluation criteria that will include addressing community benefits. </w:t>
      </w:r>
    </w:p>
    <w:p w14:paraId="61485EF4" w14:textId="77777777" w:rsidR="007F6181" w:rsidRPr="007916D3" w:rsidRDefault="007F6181" w:rsidP="00AA67EE">
      <w:pPr>
        <w:spacing w:after="0"/>
        <w:ind w:left="11" w:right="57" w:hanging="11"/>
        <w:rPr>
          <w:rFonts w:cs="Arial"/>
          <w:szCs w:val="24"/>
        </w:rPr>
      </w:pPr>
    </w:p>
    <w:p w14:paraId="306F9893" w14:textId="77777777" w:rsidR="00D74D10" w:rsidRDefault="007F6181" w:rsidP="00AA67EE">
      <w:pPr>
        <w:spacing w:after="0"/>
        <w:ind w:left="11" w:right="57" w:hanging="11"/>
        <w:rPr>
          <w:rFonts w:cs="Arial"/>
          <w:szCs w:val="24"/>
        </w:rPr>
      </w:pPr>
      <w:r w:rsidRPr="007916D3">
        <w:rPr>
          <w:rFonts w:cs="Arial"/>
          <w:szCs w:val="24"/>
        </w:rPr>
        <w:t>The Sourcing Strategy document that is created for all regulated procurements includes a sustainability section that details opportunities relating to SMEs, Supported Businesses, Community Benefits, Environmental Benefits and Fair Working Practices for the individual tenders and contracts.</w:t>
      </w:r>
    </w:p>
    <w:p w14:paraId="443D0263" w14:textId="77777777" w:rsidR="00D74D10" w:rsidRPr="007916D3" w:rsidRDefault="00D74D10" w:rsidP="00AA67EE">
      <w:pPr>
        <w:spacing w:after="0"/>
        <w:ind w:left="11" w:right="57" w:hanging="11"/>
        <w:rPr>
          <w:rFonts w:cs="Arial"/>
          <w:szCs w:val="24"/>
        </w:rPr>
      </w:pPr>
    </w:p>
    <w:p w14:paraId="739178A3" w14:textId="27D26733" w:rsidR="007F6181" w:rsidRPr="007916D3" w:rsidRDefault="007F6181" w:rsidP="00CF1B0C">
      <w:pPr>
        <w:spacing w:after="0"/>
        <w:ind w:left="11" w:right="57" w:hanging="11"/>
        <w:rPr>
          <w:rFonts w:cs="Arial"/>
          <w:szCs w:val="24"/>
        </w:rPr>
      </w:pPr>
      <w:r w:rsidRPr="007916D3">
        <w:rPr>
          <w:rFonts w:cs="Arial"/>
          <w:szCs w:val="24"/>
        </w:rPr>
        <w:t xml:space="preserve">When an opportunity is highlighted as a viable option, this will flow through the procurement stages and be captured within the tendering, </w:t>
      </w:r>
      <w:r w:rsidR="00CF2DA7" w:rsidRPr="007916D3">
        <w:rPr>
          <w:rFonts w:cs="Arial"/>
          <w:szCs w:val="24"/>
        </w:rPr>
        <w:t>evaluation,</w:t>
      </w:r>
      <w:r w:rsidRPr="007916D3">
        <w:rPr>
          <w:rFonts w:cs="Arial"/>
          <w:szCs w:val="24"/>
        </w:rPr>
        <w:t xml:space="preserve"> and contractual documents, which are also monitored and managed as part of the Contract Management process. There are still challenges in being able to implement community benefits in some </w:t>
      </w:r>
      <w:r w:rsidR="00CF2DA7" w:rsidRPr="007916D3">
        <w:rPr>
          <w:rFonts w:cs="Arial"/>
          <w:szCs w:val="24"/>
        </w:rPr>
        <w:t>commodities,</w:t>
      </w:r>
      <w:r w:rsidRPr="007916D3">
        <w:rPr>
          <w:rFonts w:cs="Arial"/>
          <w:szCs w:val="24"/>
        </w:rPr>
        <w:t xml:space="preserve"> but this standardised approach for all regulated procurement will promote the consideration of this key topic within the stakeholder group and the supply base for Police Scotland.</w:t>
      </w:r>
    </w:p>
    <w:p w14:paraId="2ECDFBE7" w14:textId="6FBDF6D5" w:rsidR="00AD6799" w:rsidRDefault="00AD6799">
      <w:pPr>
        <w:spacing w:line="259" w:lineRule="auto"/>
        <w:rPr>
          <w:rFonts w:cs="Arial"/>
          <w:b/>
          <w:sz w:val="32"/>
          <w:szCs w:val="32"/>
        </w:rPr>
      </w:pPr>
    </w:p>
    <w:p w14:paraId="2F459BF8" w14:textId="77777777" w:rsidR="007F6181" w:rsidRPr="00CF1B0C" w:rsidRDefault="007F6181" w:rsidP="00EF7129">
      <w:pPr>
        <w:pStyle w:val="Heading2"/>
      </w:pPr>
      <w:bookmarkStart w:id="449" w:name="_Toc190761598"/>
      <w:r w:rsidRPr="003570B0">
        <w:t>Fair Work and Living Wage</w:t>
      </w:r>
      <w:bookmarkEnd w:id="449"/>
      <w:r w:rsidRPr="003570B0">
        <w:t xml:space="preserve"> </w:t>
      </w:r>
    </w:p>
    <w:p w14:paraId="1C7D44C6" w14:textId="77777777" w:rsidR="007F6181" w:rsidRPr="007916D3" w:rsidRDefault="007F6181" w:rsidP="00AA67EE">
      <w:pPr>
        <w:spacing w:after="0"/>
        <w:ind w:right="57"/>
        <w:rPr>
          <w:rFonts w:cs="Arial"/>
          <w:szCs w:val="24"/>
        </w:rPr>
      </w:pPr>
      <w:r w:rsidRPr="007916D3">
        <w:rPr>
          <w:rFonts w:cs="Arial"/>
          <w:szCs w:val="24"/>
        </w:rPr>
        <w:t xml:space="preserve">Police Scotland has implemented the Scottish Government’s commitment to the Living Wage for staff under its direct control. </w:t>
      </w:r>
    </w:p>
    <w:p w14:paraId="0CC424F1" w14:textId="77777777" w:rsidR="007F6181" w:rsidRPr="007916D3" w:rsidRDefault="007F6181" w:rsidP="00AA67EE">
      <w:pPr>
        <w:spacing w:after="0"/>
        <w:ind w:right="57"/>
        <w:rPr>
          <w:rFonts w:cs="Arial"/>
          <w:szCs w:val="24"/>
        </w:rPr>
      </w:pPr>
    </w:p>
    <w:p w14:paraId="5BC9F031" w14:textId="79677399" w:rsidR="007F6181" w:rsidRPr="007916D3" w:rsidRDefault="007F6181" w:rsidP="00AA67EE">
      <w:pPr>
        <w:spacing w:after="0"/>
        <w:ind w:right="57"/>
        <w:rPr>
          <w:rFonts w:cs="Arial"/>
          <w:szCs w:val="24"/>
        </w:rPr>
      </w:pPr>
      <w:r w:rsidRPr="007916D3">
        <w:rPr>
          <w:rFonts w:cs="Arial"/>
          <w:szCs w:val="24"/>
        </w:rPr>
        <w:t xml:space="preserve">Fair Work is defined in five dimensions: fulfilment, security, opportunity, </w:t>
      </w:r>
      <w:r w:rsidR="00CF2DA7" w:rsidRPr="007916D3">
        <w:rPr>
          <w:rFonts w:cs="Arial"/>
          <w:szCs w:val="24"/>
        </w:rPr>
        <w:t>respect,</w:t>
      </w:r>
      <w:r w:rsidRPr="007916D3">
        <w:rPr>
          <w:rFonts w:cs="Arial"/>
          <w:szCs w:val="24"/>
        </w:rPr>
        <w:t xml:space="preserve"> and effective voice.  </w:t>
      </w:r>
    </w:p>
    <w:p w14:paraId="6D105BF1" w14:textId="77777777" w:rsidR="007F6181" w:rsidRDefault="007F6181" w:rsidP="00AA67EE">
      <w:pPr>
        <w:spacing w:after="0"/>
        <w:ind w:right="57"/>
        <w:rPr>
          <w:rFonts w:cs="Arial"/>
          <w:szCs w:val="24"/>
        </w:rPr>
      </w:pPr>
      <w:r w:rsidRPr="007916D3">
        <w:rPr>
          <w:rFonts w:cs="Arial"/>
          <w:szCs w:val="24"/>
        </w:rPr>
        <w:t>It is Police Scotland policy to consider Fair Work practices in applicable procurements and to promote the payment of the Living Wage in relevant procurements.</w:t>
      </w:r>
    </w:p>
    <w:p w14:paraId="27A42C15" w14:textId="77777777" w:rsidR="00D74D10" w:rsidRPr="007916D3" w:rsidRDefault="00D74D10" w:rsidP="00AA67EE">
      <w:pPr>
        <w:spacing w:after="0"/>
        <w:ind w:right="57"/>
        <w:rPr>
          <w:rFonts w:cs="Arial"/>
          <w:szCs w:val="24"/>
        </w:rPr>
      </w:pPr>
    </w:p>
    <w:p w14:paraId="603BDB19" w14:textId="77777777" w:rsidR="007F6181" w:rsidRPr="007916D3" w:rsidRDefault="007F6181" w:rsidP="00AA67EE">
      <w:pPr>
        <w:spacing w:after="0"/>
        <w:ind w:right="57"/>
        <w:rPr>
          <w:rFonts w:cs="Arial"/>
          <w:szCs w:val="24"/>
        </w:rPr>
      </w:pPr>
      <w:r w:rsidRPr="007916D3">
        <w:rPr>
          <w:rFonts w:cs="Arial"/>
          <w:szCs w:val="24"/>
        </w:rPr>
        <w:t>Police Scotland is to include Fair Work and Living Wage award criteria in all appropriate contracts where they are relevant.  This will involve developing procedures to help teams to consider Fair Work practices and monitor progress within relevant procurements.</w:t>
      </w:r>
    </w:p>
    <w:p w14:paraId="73513422" w14:textId="77777777" w:rsidR="007F6181" w:rsidRPr="00CF1B0C" w:rsidRDefault="007F6181" w:rsidP="00EF7129">
      <w:pPr>
        <w:pStyle w:val="Heading2"/>
      </w:pPr>
      <w:bookmarkStart w:id="450" w:name="_Toc190761599"/>
      <w:r w:rsidRPr="003570B0">
        <w:lastRenderedPageBreak/>
        <w:t>Health &amp; Safety at Work Act etc.</w:t>
      </w:r>
      <w:bookmarkEnd w:id="450"/>
      <w:r w:rsidRPr="003570B0">
        <w:t xml:space="preserve"> </w:t>
      </w:r>
    </w:p>
    <w:p w14:paraId="0D49E554" w14:textId="1B4F0B1C" w:rsidR="00D74D10" w:rsidRDefault="007F6181" w:rsidP="00AA67EE">
      <w:pPr>
        <w:spacing w:after="0"/>
        <w:ind w:right="57"/>
        <w:rPr>
          <w:rFonts w:cs="Arial"/>
          <w:szCs w:val="24"/>
        </w:rPr>
      </w:pPr>
      <w:r w:rsidRPr="007916D3">
        <w:rPr>
          <w:rFonts w:cs="Arial"/>
          <w:szCs w:val="24"/>
        </w:rPr>
        <w:t xml:space="preserve">The Authority and Police Scotland are committed to promoting and implementing policy, </w:t>
      </w:r>
      <w:r w:rsidR="00CF2DA7" w:rsidRPr="007916D3">
        <w:rPr>
          <w:rFonts w:cs="Arial"/>
          <w:szCs w:val="24"/>
        </w:rPr>
        <w:t>procedures,</w:t>
      </w:r>
      <w:r w:rsidRPr="007916D3">
        <w:rPr>
          <w:rFonts w:cs="Arial"/>
          <w:szCs w:val="24"/>
        </w:rPr>
        <w:t xml:space="preserve"> and guidance to ensure that workplace activities are carried out in such a manner that risks to the health, </w:t>
      </w:r>
      <w:r w:rsidR="00CF2DA7" w:rsidRPr="007916D3">
        <w:rPr>
          <w:rFonts w:cs="Arial"/>
          <w:szCs w:val="24"/>
        </w:rPr>
        <w:t>safety,</w:t>
      </w:r>
      <w:r w:rsidRPr="007916D3">
        <w:rPr>
          <w:rFonts w:cs="Arial"/>
          <w:szCs w:val="24"/>
        </w:rPr>
        <w:t xml:space="preserve"> and welfare of staff, the public and those that deliver contracts are eliminated or reduced, so far as is reasonably practicable.  This </w:t>
      </w:r>
      <w:ins w:id="451" w:author="McClair, Maureen" w:date="2025-02-18T09:30:00Z">
        <w:r w:rsidR="009879F4">
          <w:rPr>
            <w:rFonts w:cs="Arial"/>
            <w:szCs w:val="24"/>
          </w:rPr>
          <w:t xml:space="preserve">is </w:t>
        </w:r>
      </w:ins>
      <w:r w:rsidRPr="007916D3">
        <w:rPr>
          <w:rFonts w:cs="Arial"/>
          <w:szCs w:val="24"/>
        </w:rPr>
        <w:t>encapsulated in the 2016 Health, Safety and Wellbeing Policy.</w:t>
      </w:r>
      <w:r w:rsidR="00D74D10">
        <w:rPr>
          <w:rFonts w:cs="Arial"/>
          <w:szCs w:val="24"/>
        </w:rPr>
        <w:t xml:space="preserve"> </w:t>
      </w:r>
    </w:p>
    <w:p w14:paraId="66EF8D6C" w14:textId="77777777" w:rsidR="00D74D10" w:rsidRDefault="00D74D10" w:rsidP="00AA67EE">
      <w:pPr>
        <w:spacing w:after="0"/>
        <w:ind w:right="57"/>
        <w:rPr>
          <w:rFonts w:cs="Arial"/>
          <w:szCs w:val="24"/>
        </w:rPr>
      </w:pPr>
    </w:p>
    <w:p w14:paraId="048F6D83" w14:textId="2A822639" w:rsidR="00D7211F" w:rsidRDefault="007F6181" w:rsidP="00CB0B5B">
      <w:pPr>
        <w:spacing w:after="0"/>
        <w:ind w:right="57"/>
        <w:rPr>
          <w:rFonts w:cs="Arial"/>
          <w:szCs w:val="24"/>
        </w:rPr>
      </w:pPr>
      <w:r w:rsidRPr="007916D3">
        <w:rPr>
          <w:rFonts w:cs="Arial"/>
          <w:szCs w:val="24"/>
        </w:rPr>
        <w:t xml:space="preserve">It is a standard condition of Authority and Police Scotland contracts that suppliers must abide by all relevant legislation and industry good practice.  </w:t>
      </w:r>
    </w:p>
    <w:p w14:paraId="11A2DED7" w14:textId="1C9138A7" w:rsidR="00AD6799" w:rsidRDefault="00AD6799">
      <w:pPr>
        <w:spacing w:line="259" w:lineRule="auto"/>
        <w:rPr>
          <w:rFonts w:cs="Arial"/>
          <w:b/>
          <w:sz w:val="32"/>
          <w:szCs w:val="32"/>
        </w:rPr>
      </w:pPr>
    </w:p>
    <w:p w14:paraId="304BA524" w14:textId="77777777" w:rsidR="007F6181" w:rsidRPr="003570B0" w:rsidRDefault="007F6181" w:rsidP="00EF7129">
      <w:pPr>
        <w:pStyle w:val="Heading2"/>
      </w:pPr>
      <w:bookmarkStart w:id="452" w:name="_Toc190761600"/>
      <w:r w:rsidRPr="003570B0">
        <w:t>Fair and Ethical Trading</w:t>
      </w:r>
      <w:bookmarkEnd w:id="452"/>
      <w:r w:rsidRPr="003570B0">
        <w:t xml:space="preserve"> </w:t>
      </w:r>
    </w:p>
    <w:p w14:paraId="610B110C" w14:textId="77777777" w:rsidR="007F6181" w:rsidRPr="00AD6799" w:rsidRDefault="007F6181" w:rsidP="00AD6799">
      <w:r w:rsidRPr="00AD6799">
        <w:t xml:space="preserve">It is Police Scotland policy to source fairly and ethically traded good and services wherever relevant and to consider their implications through the stages of the procurement cycle.  This includes the specification of fairly and ethically traded goods and service wherever relevant; considering the wider implications of procurements; relevant terms and conditions in contracts; and in contract management.  </w:t>
      </w:r>
    </w:p>
    <w:p w14:paraId="0099D154" w14:textId="77777777" w:rsidR="007F6181" w:rsidRPr="00AD6799" w:rsidRDefault="007F6181" w:rsidP="00AD6799">
      <w:r w:rsidRPr="00AD6799">
        <w:t xml:space="preserve">Whilst fair and ethical trading features in sourcing strategies, the following categories of expenditure are amongst those that are regarded as high risk and are therefore given proportionate consideration: </w:t>
      </w:r>
    </w:p>
    <w:p w14:paraId="2800406F" w14:textId="77777777" w:rsidR="007F6181" w:rsidRPr="007916D3" w:rsidRDefault="007F6181" w:rsidP="00E02744">
      <w:pPr>
        <w:pStyle w:val="ListBullet2"/>
        <w:numPr>
          <w:ilvl w:val="0"/>
          <w:numId w:val="19"/>
        </w:numPr>
      </w:pPr>
      <w:r w:rsidRPr="007916D3">
        <w:t xml:space="preserve">All textiles, including uniforms </w:t>
      </w:r>
    </w:p>
    <w:p w14:paraId="2CB4AFA7" w14:textId="77777777" w:rsidR="007F6181" w:rsidRPr="007916D3" w:rsidRDefault="007F6181" w:rsidP="00E02744">
      <w:pPr>
        <w:pStyle w:val="ListBullet2"/>
        <w:numPr>
          <w:ilvl w:val="0"/>
          <w:numId w:val="19"/>
        </w:numPr>
      </w:pPr>
      <w:r w:rsidRPr="007916D3">
        <w:t xml:space="preserve">Food and catering services </w:t>
      </w:r>
    </w:p>
    <w:p w14:paraId="2AC36A08" w14:textId="77777777" w:rsidR="007F6181" w:rsidRPr="007916D3" w:rsidRDefault="007F6181" w:rsidP="00E02744">
      <w:pPr>
        <w:pStyle w:val="ListBullet2"/>
        <w:numPr>
          <w:ilvl w:val="0"/>
          <w:numId w:val="19"/>
        </w:numPr>
      </w:pPr>
      <w:r w:rsidRPr="007916D3">
        <w:t xml:space="preserve">Furniture and products with a timber content </w:t>
      </w:r>
    </w:p>
    <w:p w14:paraId="25C77443" w14:textId="77777777" w:rsidR="007F6181" w:rsidRPr="007916D3" w:rsidRDefault="007F6181" w:rsidP="00E02744">
      <w:pPr>
        <w:pStyle w:val="ListBullet2"/>
        <w:numPr>
          <w:ilvl w:val="0"/>
          <w:numId w:val="19"/>
        </w:numPr>
      </w:pPr>
      <w:r w:rsidRPr="007916D3">
        <w:t xml:space="preserve">Hazardous substances </w:t>
      </w:r>
    </w:p>
    <w:p w14:paraId="6FC3E4C6" w14:textId="77777777" w:rsidR="007F6181" w:rsidRPr="007916D3" w:rsidRDefault="007F6181" w:rsidP="00E02744">
      <w:pPr>
        <w:pStyle w:val="ListBullet2"/>
        <w:numPr>
          <w:ilvl w:val="0"/>
          <w:numId w:val="19"/>
        </w:numPr>
      </w:pPr>
      <w:r w:rsidRPr="007916D3">
        <w:t xml:space="preserve">Building materials </w:t>
      </w:r>
    </w:p>
    <w:p w14:paraId="492C6B7D" w14:textId="77777777" w:rsidR="007F6181" w:rsidRPr="00CF1B0C" w:rsidRDefault="007F6181" w:rsidP="00E02744">
      <w:pPr>
        <w:pStyle w:val="ListBullet2"/>
        <w:numPr>
          <w:ilvl w:val="0"/>
          <w:numId w:val="19"/>
        </w:numPr>
      </w:pPr>
      <w:r w:rsidRPr="007916D3">
        <w:t xml:space="preserve">Supply chains featuring organisations in developing countries </w:t>
      </w:r>
    </w:p>
    <w:p w14:paraId="48247DB1" w14:textId="77777777" w:rsidR="007F6181" w:rsidRPr="00CF1B0C" w:rsidRDefault="007F6181" w:rsidP="00EF7129">
      <w:pPr>
        <w:pStyle w:val="Heading2"/>
      </w:pPr>
      <w:bookmarkStart w:id="453" w:name="_Toc190761601"/>
      <w:r w:rsidRPr="003570B0">
        <w:t>The provision of food</w:t>
      </w:r>
      <w:bookmarkEnd w:id="453"/>
      <w:r w:rsidRPr="003570B0">
        <w:t xml:space="preserve"> </w:t>
      </w:r>
    </w:p>
    <w:p w14:paraId="3AF6BCA1" w14:textId="77777777" w:rsidR="007F6181" w:rsidRPr="007916D3" w:rsidRDefault="007F6181" w:rsidP="00CF1B0C">
      <w:pPr>
        <w:spacing w:after="0"/>
        <w:ind w:right="57"/>
        <w:rPr>
          <w:rFonts w:cs="Arial"/>
          <w:szCs w:val="24"/>
        </w:rPr>
      </w:pPr>
      <w:r w:rsidRPr="007916D3">
        <w:rPr>
          <w:rFonts w:cs="Arial"/>
          <w:szCs w:val="24"/>
        </w:rPr>
        <w:t>Within Police Scotland, food is provided:</w:t>
      </w:r>
    </w:p>
    <w:p w14:paraId="26AF3159" w14:textId="77777777" w:rsidR="007F6181" w:rsidRPr="007916D3" w:rsidRDefault="007F6181" w:rsidP="00E02744">
      <w:pPr>
        <w:pStyle w:val="ListBullet2"/>
        <w:numPr>
          <w:ilvl w:val="0"/>
          <w:numId w:val="18"/>
        </w:numPr>
      </w:pPr>
      <w:r w:rsidRPr="007916D3">
        <w:t xml:space="preserve">Via catering services, including vending machines, within soft facilities management contracts </w:t>
      </w:r>
    </w:p>
    <w:p w14:paraId="2A04FA66" w14:textId="77777777" w:rsidR="007F6181" w:rsidRPr="007916D3" w:rsidRDefault="007F6181" w:rsidP="00E02744">
      <w:pPr>
        <w:pStyle w:val="ListBullet2"/>
        <w:numPr>
          <w:ilvl w:val="0"/>
          <w:numId w:val="18"/>
        </w:numPr>
      </w:pPr>
      <w:r w:rsidRPr="007916D3">
        <w:lastRenderedPageBreak/>
        <w:t xml:space="preserve">Within the Custody, Division, which is classified as a food business establishment and has implemented a food safety management system </w:t>
      </w:r>
    </w:p>
    <w:p w14:paraId="1C06F772" w14:textId="77777777" w:rsidR="007F6181" w:rsidRPr="007916D3" w:rsidRDefault="007F6181" w:rsidP="00E02744">
      <w:pPr>
        <w:pStyle w:val="ListBullet2"/>
        <w:numPr>
          <w:ilvl w:val="0"/>
          <w:numId w:val="18"/>
        </w:numPr>
      </w:pPr>
      <w:r w:rsidRPr="007916D3">
        <w:t>Via other arrangements including a retail shop at the Scottish Police College, and special operational requirements, such as the use of the procurement cards</w:t>
      </w:r>
    </w:p>
    <w:p w14:paraId="524F8277" w14:textId="77777777" w:rsidR="007F6181" w:rsidRDefault="007F6181" w:rsidP="00E02744">
      <w:pPr>
        <w:pStyle w:val="ListBullet2"/>
        <w:numPr>
          <w:ilvl w:val="0"/>
          <w:numId w:val="18"/>
        </w:numPr>
      </w:pPr>
      <w:r w:rsidRPr="007916D3">
        <w:t>Dog food is supplied via a national contract addressing specific dietary requirements and horse feeding etc. via local suppliers</w:t>
      </w:r>
      <w:r w:rsidR="00AD6799">
        <w:t>.</w:t>
      </w:r>
    </w:p>
    <w:p w14:paraId="7A108E40" w14:textId="6FDCECA7" w:rsidR="005F4284" w:rsidRPr="00CF1B0C" w:rsidRDefault="005F4284" w:rsidP="00E02744">
      <w:pPr>
        <w:pStyle w:val="ListBullet2"/>
        <w:numPr>
          <w:ilvl w:val="0"/>
          <w:numId w:val="18"/>
        </w:numPr>
      </w:pPr>
      <w:r>
        <w:t>Packed lunch contracts for provision of catering for policing operations</w:t>
      </w:r>
    </w:p>
    <w:p w14:paraId="568492F7" w14:textId="7A140443" w:rsidR="007F6181" w:rsidRPr="007916D3" w:rsidRDefault="007F6181" w:rsidP="00D7211F">
      <w:pPr>
        <w:spacing w:after="0"/>
        <w:ind w:right="57"/>
        <w:rPr>
          <w:rFonts w:cs="Arial"/>
          <w:szCs w:val="24"/>
        </w:rPr>
      </w:pPr>
      <w:r w:rsidRPr="007916D3">
        <w:rPr>
          <w:rFonts w:cs="Arial"/>
          <w:szCs w:val="24"/>
        </w:rPr>
        <w:t xml:space="preserve">To improve the health, </w:t>
      </w:r>
      <w:r w:rsidR="00872E53" w:rsidRPr="007916D3">
        <w:rPr>
          <w:rFonts w:cs="Arial"/>
          <w:szCs w:val="24"/>
        </w:rPr>
        <w:t>wellbeing,</w:t>
      </w:r>
      <w:r w:rsidRPr="007916D3">
        <w:rPr>
          <w:rFonts w:cs="Arial"/>
          <w:szCs w:val="24"/>
        </w:rPr>
        <w:t xml:space="preserve"> and education of communities in which Police Scotland operates and to promote the highest standards of animal welfare, in the procurement of food the policy is to:</w:t>
      </w:r>
    </w:p>
    <w:p w14:paraId="3706FB34" w14:textId="5CDB7D4F" w:rsidR="007F6181" w:rsidRPr="007916D3" w:rsidRDefault="007F6181" w:rsidP="00E02744">
      <w:pPr>
        <w:pStyle w:val="ListBullet2"/>
        <w:numPr>
          <w:ilvl w:val="0"/>
          <w:numId w:val="17"/>
        </w:numPr>
      </w:pPr>
      <w:r w:rsidRPr="007916D3">
        <w:t xml:space="preserve">Ensure that contracts meet the requirements of customers, comply with applicable </w:t>
      </w:r>
      <w:r w:rsidR="00CF2DA7" w:rsidRPr="007916D3">
        <w:t>legislation,</w:t>
      </w:r>
      <w:r w:rsidRPr="007916D3">
        <w:t xml:space="preserve"> and address other factors such as traceability, animal welfare, environmental standards, </w:t>
      </w:r>
      <w:r w:rsidR="00B721B7" w:rsidRPr="007916D3">
        <w:t>nutrition,</w:t>
      </w:r>
      <w:r w:rsidRPr="007916D3">
        <w:t xml:space="preserve"> and waste </w:t>
      </w:r>
    </w:p>
    <w:p w14:paraId="21DFBBD4" w14:textId="73BDEFBA" w:rsidR="00D74D10" w:rsidRPr="00D74D10" w:rsidRDefault="007F6181" w:rsidP="00E02744">
      <w:pPr>
        <w:pStyle w:val="ListBullet2"/>
        <w:numPr>
          <w:ilvl w:val="0"/>
          <w:numId w:val="17"/>
        </w:numPr>
      </w:pPr>
      <w:r w:rsidRPr="007916D3">
        <w:t xml:space="preserve">Align with government policies on healthy eating and nutrition and the promotion of fresh, seasonal, fairly </w:t>
      </w:r>
      <w:r w:rsidR="00CF2DA7" w:rsidRPr="007916D3">
        <w:t>traded,</w:t>
      </w:r>
      <w:r w:rsidRPr="007916D3">
        <w:t xml:space="preserve"> and local produce. </w:t>
      </w:r>
    </w:p>
    <w:p w14:paraId="1F3587DD" w14:textId="77777777" w:rsidR="007F6181" w:rsidRPr="003570B0" w:rsidRDefault="007F6181" w:rsidP="00EF7129">
      <w:pPr>
        <w:pStyle w:val="Heading2"/>
      </w:pPr>
      <w:bookmarkStart w:id="454" w:name="_Toc190761602"/>
      <w:r w:rsidRPr="003570B0">
        <w:t>30-Day Payment</w:t>
      </w:r>
      <w:bookmarkEnd w:id="454"/>
      <w:r w:rsidRPr="003570B0">
        <w:t xml:space="preserve"> </w:t>
      </w:r>
    </w:p>
    <w:p w14:paraId="63A9E693" w14:textId="77777777" w:rsidR="007F6181" w:rsidRDefault="007F6181" w:rsidP="00AA67EE">
      <w:pPr>
        <w:spacing w:after="0"/>
        <w:ind w:right="57"/>
        <w:rPr>
          <w:rFonts w:cs="Arial"/>
          <w:szCs w:val="24"/>
        </w:rPr>
      </w:pPr>
      <w:r w:rsidRPr="007916D3">
        <w:rPr>
          <w:rFonts w:cs="Arial"/>
          <w:szCs w:val="24"/>
        </w:rPr>
        <w:t>Police Scotland aims to pay all suppliers within 30 days from receipt of a valid invoice. Police Scotland’s standard contractual terms include payment within 30 days from receipt of a valid invoice which are adopted unless otherwise agreed in advance of awarding a particular contract.</w:t>
      </w:r>
    </w:p>
    <w:p w14:paraId="61D73DEF" w14:textId="77777777" w:rsidR="0057742F" w:rsidRDefault="0057742F" w:rsidP="00AA67EE">
      <w:pPr>
        <w:spacing w:after="0"/>
        <w:ind w:right="57"/>
        <w:rPr>
          <w:rFonts w:cs="Arial"/>
          <w:szCs w:val="24"/>
        </w:rPr>
      </w:pPr>
    </w:p>
    <w:p w14:paraId="70B408A7" w14:textId="77777777" w:rsidR="007F6181" w:rsidRDefault="007F6181" w:rsidP="00AA67EE">
      <w:pPr>
        <w:spacing w:after="0"/>
        <w:ind w:right="57"/>
        <w:rPr>
          <w:rFonts w:cs="Arial"/>
          <w:szCs w:val="24"/>
        </w:rPr>
      </w:pPr>
      <w:r w:rsidRPr="007916D3">
        <w:rPr>
          <w:rFonts w:cs="Arial"/>
          <w:szCs w:val="24"/>
        </w:rPr>
        <w:t>Police Scotland’s standard contractual terms also require contractors, sub-contractors, sub-sub-contractors and so on, ensure that their suppliers are paid within 30 days.</w:t>
      </w:r>
    </w:p>
    <w:p w14:paraId="43BBAA11" w14:textId="77777777" w:rsidR="004E6649" w:rsidRDefault="004E6649" w:rsidP="00AA67EE">
      <w:pPr>
        <w:spacing w:after="0"/>
        <w:ind w:right="57"/>
        <w:rPr>
          <w:rFonts w:cs="Arial"/>
          <w:szCs w:val="24"/>
        </w:rPr>
      </w:pPr>
    </w:p>
    <w:p w14:paraId="1D9D985B" w14:textId="122688C1" w:rsidR="0057742F" w:rsidRPr="007916D3" w:rsidRDefault="0057742F" w:rsidP="0057742F">
      <w:pPr>
        <w:spacing w:after="0"/>
        <w:ind w:right="57"/>
        <w:rPr>
          <w:rFonts w:cs="Arial"/>
          <w:szCs w:val="24"/>
        </w:rPr>
      </w:pPr>
      <w:r>
        <w:rPr>
          <w:rFonts w:cs="Arial"/>
          <w:szCs w:val="24"/>
        </w:rPr>
        <w:t xml:space="preserve">Police Scotland will utilise all available mechanisms to ensure prompt and efficient payment processing in accordance with the </w:t>
      </w:r>
      <w:r w:rsidRPr="0057742F">
        <w:rPr>
          <w:rFonts w:cs="Arial"/>
          <w:szCs w:val="24"/>
        </w:rPr>
        <w:t>Scottish Public Finance Manua</w:t>
      </w:r>
      <w:r>
        <w:rPr>
          <w:rFonts w:cs="Arial"/>
          <w:szCs w:val="24"/>
        </w:rPr>
        <w:t>l and the Contract Terms.</w:t>
      </w:r>
    </w:p>
    <w:p w14:paraId="3301E329" w14:textId="77777777" w:rsidR="004E6649" w:rsidRPr="007916D3" w:rsidRDefault="004E6649" w:rsidP="00AA67EE">
      <w:pPr>
        <w:spacing w:after="0"/>
        <w:ind w:right="57"/>
        <w:rPr>
          <w:rFonts w:cs="Arial"/>
          <w:szCs w:val="24"/>
        </w:rPr>
      </w:pPr>
    </w:p>
    <w:p w14:paraId="45BCEDF9" w14:textId="77777777" w:rsidR="00AD6799" w:rsidRDefault="00AD6799">
      <w:pPr>
        <w:spacing w:line="259" w:lineRule="auto"/>
        <w:rPr>
          <w:rFonts w:cs="Arial"/>
          <w:b/>
          <w:sz w:val="32"/>
          <w:szCs w:val="32"/>
        </w:rPr>
      </w:pPr>
      <w:r>
        <w:rPr>
          <w:sz w:val="32"/>
          <w:szCs w:val="32"/>
        </w:rPr>
        <w:br w:type="page"/>
      </w:r>
    </w:p>
    <w:p w14:paraId="7C02344F" w14:textId="77777777" w:rsidR="007F6181" w:rsidRPr="003570B0" w:rsidRDefault="007F6181" w:rsidP="00EF7129">
      <w:pPr>
        <w:pStyle w:val="Heading2"/>
      </w:pPr>
      <w:bookmarkStart w:id="455" w:name="_Toc190761603"/>
      <w:r w:rsidRPr="003570B0">
        <w:lastRenderedPageBreak/>
        <w:t>Climate change</w:t>
      </w:r>
      <w:bookmarkEnd w:id="455"/>
    </w:p>
    <w:p w14:paraId="7B9DA625" w14:textId="19792DBC" w:rsidR="007F6181" w:rsidRPr="007916D3" w:rsidRDefault="007F6181" w:rsidP="00AA67EE">
      <w:pPr>
        <w:autoSpaceDE w:val="0"/>
        <w:autoSpaceDN w:val="0"/>
        <w:adjustRightInd w:val="0"/>
        <w:spacing w:after="0"/>
        <w:ind w:right="-23"/>
        <w:rPr>
          <w:rFonts w:cs="Arial"/>
          <w:szCs w:val="24"/>
        </w:rPr>
      </w:pPr>
      <w:r w:rsidRPr="007916D3">
        <w:rPr>
          <w:rFonts w:cs="Arial"/>
          <w:szCs w:val="24"/>
        </w:rPr>
        <w:t>In response to our legal duties in relation to climate change and our recognition of the climate emergency, Police Scotland has developed a</w:t>
      </w:r>
      <w:r w:rsidR="00996762">
        <w:rPr>
          <w:rFonts w:cs="Arial"/>
          <w:szCs w:val="24"/>
        </w:rPr>
        <w:t>n</w:t>
      </w:r>
      <w:r w:rsidRPr="007916D3">
        <w:rPr>
          <w:rFonts w:cs="Arial"/>
          <w:szCs w:val="24"/>
        </w:rPr>
        <w:t xml:space="preserve"> Environmental Strategy</w:t>
      </w:r>
      <w:r w:rsidR="00996762">
        <w:rPr>
          <w:rFonts w:cs="Arial"/>
          <w:szCs w:val="24"/>
        </w:rPr>
        <w:t xml:space="preserve">. This will help us </w:t>
      </w:r>
      <w:r w:rsidRPr="007916D3">
        <w:rPr>
          <w:rFonts w:cs="Arial"/>
          <w:szCs w:val="24"/>
        </w:rPr>
        <w:t>develop and implement specific sustainability projects as well as interpret and support work underway across the organisation that will help to improve energy, resource and carbon efficiency including decisions on the procurement of these.  Our Strategy commits us to, as a minimum, a thirty-five percent (35%) reduction in our</w:t>
      </w:r>
      <w:r w:rsidR="00996762">
        <w:rPr>
          <w:rFonts w:cs="Arial"/>
          <w:szCs w:val="24"/>
        </w:rPr>
        <w:t xml:space="preserve"> CO</w:t>
      </w:r>
      <w:r w:rsidR="00996762" w:rsidRPr="00F65B29">
        <w:rPr>
          <w:rFonts w:cs="Arial"/>
          <w:szCs w:val="24"/>
          <w:vertAlign w:val="subscript"/>
        </w:rPr>
        <w:t>2</w:t>
      </w:r>
      <w:r w:rsidRPr="007916D3">
        <w:rPr>
          <w:rFonts w:cs="Arial"/>
          <w:szCs w:val="24"/>
        </w:rPr>
        <w:t xml:space="preserve"> emissions by 2026 against our baseline year of 2019/20.  We are also committed to ensuring that environmental sustainability sits at the heart of our working practices. </w:t>
      </w:r>
    </w:p>
    <w:p w14:paraId="69FBC590" w14:textId="77777777" w:rsidR="007F6181" w:rsidRPr="007916D3" w:rsidRDefault="007F6181" w:rsidP="00AA67EE">
      <w:pPr>
        <w:autoSpaceDE w:val="0"/>
        <w:autoSpaceDN w:val="0"/>
        <w:adjustRightInd w:val="0"/>
        <w:spacing w:after="0"/>
        <w:ind w:right="-23"/>
        <w:rPr>
          <w:rFonts w:cs="Arial"/>
          <w:szCs w:val="24"/>
        </w:rPr>
      </w:pPr>
    </w:p>
    <w:p w14:paraId="7AD70358" w14:textId="77777777" w:rsidR="007F6181" w:rsidRPr="00AD6799" w:rsidRDefault="007F6181" w:rsidP="00AD6799">
      <w:r w:rsidRPr="00AD6799">
        <w:t>Procurement recognises that it will be a key driver in achieving these goals through its existing supply chain, how it engages with the market, the relationships it develops with its suppliers and stakeholders, internal and external and in the way it procures goods, works and services to meet current and future requirements.</w:t>
      </w:r>
    </w:p>
    <w:p w14:paraId="25A84599" w14:textId="1F04CB35" w:rsidR="00D74D10" w:rsidRPr="00AD6799" w:rsidRDefault="007F6181" w:rsidP="00AD6799">
      <w:r w:rsidRPr="00AD6799">
        <w:t>Aligning itself to these targets, Procurement are committed to ensuring that environmental sustainability sits at the heart of our working practices</w:t>
      </w:r>
      <w:r w:rsidR="00996762">
        <w:t>. This will</w:t>
      </w:r>
      <w:r w:rsidRPr="00AD6799">
        <w:t xml:space="preserve"> support Police Scotland to comply with other relevant legislation in relation to the Procurement Climate Emergency Response such as the Climate Change (Scotland) Act 2009 and The Climate Change (Duties of Public Bodies: Reporting Requirements) (Scotland) Order 2015.</w:t>
      </w:r>
      <w:r w:rsidR="00996762">
        <w:t xml:space="preserve"> We also recognise that Scottish Government has aligned legislative and policy outcomes to the United Nations Sustainable Development Goals, and so we will bear these aims in mind in relation to the social, economic and environmental topics included in this Strategy.</w:t>
      </w:r>
    </w:p>
    <w:p w14:paraId="4382D786" w14:textId="77777777" w:rsidR="007F6181" w:rsidRPr="00AD6799" w:rsidRDefault="007F6181" w:rsidP="00AD6799">
      <w:r w:rsidRPr="00AD6799">
        <w:t>In order to ensure that environmental sustainability underpins and is included in all sourcing strategies, Procurement will procur</w:t>
      </w:r>
      <w:r w:rsidR="006D49B3" w:rsidRPr="00AD6799">
        <w:t>e</w:t>
      </w:r>
      <w:r w:rsidRPr="00AD6799">
        <w:t xml:space="preserve"> goods and services that are as sustainable as possible and that comply with the principles of a circular economy, and to working with our suppliers to improve their own performance by:</w:t>
      </w:r>
    </w:p>
    <w:p w14:paraId="773E4BAF" w14:textId="12C8B4C8" w:rsidR="007C09BB" w:rsidRPr="007916D3" w:rsidRDefault="007F6181" w:rsidP="00E02744">
      <w:pPr>
        <w:pStyle w:val="ListBullet2"/>
        <w:numPr>
          <w:ilvl w:val="0"/>
          <w:numId w:val="16"/>
        </w:numPr>
      </w:pPr>
      <w:r w:rsidRPr="007916D3">
        <w:t xml:space="preserve">Averting, reducing, reusing, </w:t>
      </w:r>
      <w:r w:rsidR="00CF2DA7" w:rsidRPr="007916D3">
        <w:t>recycling,</w:t>
      </w:r>
      <w:r w:rsidRPr="007916D3">
        <w:t xml:space="preserve"> or recovering value, in that order, </w:t>
      </w:r>
      <w:r w:rsidR="00CF2DA7" w:rsidRPr="007916D3">
        <w:t>wherever</w:t>
      </w:r>
      <w:r w:rsidRPr="007916D3">
        <w:t xml:space="preserve"> possible; </w:t>
      </w:r>
    </w:p>
    <w:p w14:paraId="5A9F3EFB" w14:textId="20665E8E" w:rsidR="007F6181" w:rsidRPr="007916D3" w:rsidRDefault="007F6181" w:rsidP="00E02744">
      <w:pPr>
        <w:pStyle w:val="ListBullet2"/>
        <w:numPr>
          <w:ilvl w:val="0"/>
          <w:numId w:val="16"/>
        </w:numPr>
      </w:pPr>
      <w:r w:rsidRPr="007916D3">
        <w:t xml:space="preserve">Sourcing good, works and services responsibly and sustainably to prevent or reduce carbon emissions, mileage, </w:t>
      </w:r>
      <w:r w:rsidR="00CF2DA7" w:rsidRPr="007916D3">
        <w:t>waste,</w:t>
      </w:r>
      <w:r w:rsidRPr="007916D3">
        <w:t xml:space="preserve"> or harmful toxins and chemical;  </w:t>
      </w:r>
    </w:p>
    <w:p w14:paraId="2A401347" w14:textId="77777777" w:rsidR="007F6181" w:rsidRPr="007916D3" w:rsidRDefault="007F6181" w:rsidP="00E02744">
      <w:pPr>
        <w:pStyle w:val="ListBullet2"/>
        <w:numPr>
          <w:ilvl w:val="0"/>
          <w:numId w:val="16"/>
        </w:numPr>
      </w:pPr>
      <w:r w:rsidRPr="007916D3">
        <w:lastRenderedPageBreak/>
        <w:t>Working closely with Estates to improve the energy/resource efficiency of our existing and future buildings through procuring goods, works and services that assist in ensuring that our estate is managed to enhance biodiversity;</w:t>
      </w:r>
    </w:p>
    <w:p w14:paraId="75A867F8" w14:textId="7044F9EC" w:rsidR="007C09BB" w:rsidRPr="00A60E70" w:rsidRDefault="007F6181" w:rsidP="00E02744">
      <w:pPr>
        <w:pStyle w:val="ListBullet2"/>
        <w:numPr>
          <w:ilvl w:val="0"/>
          <w:numId w:val="16"/>
        </w:numPr>
      </w:pPr>
      <w:r w:rsidRPr="007916D3">
        <w:t xml:space="preserve">Encouraging staff to work in sustainable ways and ensuring that we procure the </w:t>
      </w:r>
      <w:r w:rsidRPr="00A60E70">
        <w:t xml:space="preserve">proper resources to allow them to do this; </w:t>
      </w:r>
    </w:p>
    <w:p w14:paraId="150A7E1D" w14:textId="77777777" w:rsidR="007F6181" w:rsidRPr="00A60E70" w:rsidRDefault="007F6181" w:rsidP="00E02744">
      <w:pPr>
        <w:pStyle w:val="ListBullet2"/>
        <w:numPr>
          <w:ilvl w:val="0"/>
          <w:numId w:val="16"/>
        </w:numPr>
      </w:pPr>
      <w:r w:rsidRPr="00A60E70">
        <w:t>Working closely with Fleet and Operations to reduce our mileage in fossil fuel driven vehicles and achieving our commitment to procure and operate a fully electric fleet by 2030;</w:t>
      </w:r>
    </w:p>
    <w:p w14:paraId="4E94E917" w14:textId="63BBF417" w:rsidR="007F6181" w:rsidRPr="00A60E70" w:rsidRDefault="007F6181" w:rsidP="00E02744">
      <w:pPr>
        <w:pStyle w:val="ListBullet2"/>
        <w:numPr>
          <w:ilvl w:val="0"/>
          <w:numId w:val="16"/>
        </w:numPr>
      </w:pPr>
      <w:r w:rsidRPr="00A60E70">
        <w:t xml:space="preserve">Engaging with local suppliers to inform of opportunities and encourage participation, </w:t>
      </w:r>
      <w:r w:rsidR="00CF2DA7" w:rsidRPr="00A60E70">
        <w:t>collaboration,</w:t>
      </w:r>
      <w:r w:rsidRPr="00A60E70">
        <w:t xml:space="preserve"> and partnership working;</w:t>
      </w:r>
    </w:p>
    <w:p w14:paraId="41BEE6EE" w14:textId="77777777" w:rsidR="007F6181" w:rsidRPr="00A60E70" w:rsidRDefault="007F6181" w:rsidP="00E02744">
      <w:pPr>
        <w:pStyle w:val="ListBullet2"/>
        <w:numPr>
          <w:ilvl w:val="0"/>
          <w:numId w:val="16"/>
        </w:numPr>
      </w:pPr>
      <w:r w:rsidRPr="00A60E70">
        <w:t xml:space="preserve">Engaging with suppliers to </w:t>
      </w:r>
      <w:r w:rsidR="006D49B3" w:rsidRPr="00A60E70">
        <w:t>identify opportunit</w:t>
      </w:r>
      <w:r w:rsidR="00876D3F" w:rsidRPr="00A60E70">
        <w:t>i</w:t>
      </w:r>
      <w:r w:rsidR="006D49B3" w:rsidRPr="00A60E70">
        <w:t xml:space="preserve">es to reduce their </w:t>
      </w:r>
      <w:r w:rsidRPr="00A60E70">
        <w:t xml:space="preserve">environmental impact and </w:t>
      </w:r>
      <w:r w:rsidR="006D49B3" w:rsidRPr="00A60E70">
        <w:t xml:space="preserve">generate </w:t>
      </w:r>
      <w:r w:rsidRPr="00A60E70">
        <w:t xml:space="preserve">carbon savings; </w:t>
      </w:r>
    </w:p>
    <w:p w14:paraId="53AE0E8D" w14:textId="369030C6" w:rsidR="007F6181" w:rsidRPr="00A60E70" w:rsidRDefault="007F6181" w:rsidP="00E02744">
      <w:pPr>
        <w:pStyle w:val="ListBullet2"/>
        <w:numPr>
          <w:ilvl w:val="0"/>
          <w:numId w:val="16"/>
        </w:numPr>
      </w:pPr>
      <w:r w:rsidRPr="00A60E70">
        <w:t xml:space="preserve">Engaging with the wider </w:t>
      </w:r>
      <w:r w:rsidR="00B721B7" w:rsidRPr="00A60E70">
        <w:t>marketplace</w:t>
      </w:r>
      <w:r w:rsidRPr="00A60E70">
        <w:t xml:space="preserve"> to </w:t>
      </w:r>
      <w:r w:rsidR="006D49B3" w:rsidRPr="00A60E70">
        <w:t xml:space="preserve">identify </w:t>
      </w:r>
      <w:r w:rsidRPr="00A60E70">
        <w:t xml:space="preserve">sustainable options and to encourage innovation, collaboration and partnership working to achieve shared goals and a net zero economy; </w:t>
      </w:r>
    </w:p>
    <w:p w14:paraId="57712C1C" w14:textId="77777777" w:rsidR="007F6181" w:rsidRPr="00A60E70" w:rsidRDefault="006D49B3" w:rsidP="00E02744">
      <w:pPr>
        <w:pStyle w:val="ListBullet2"/>
        <w:numPr>
          <w:ilvl w:val="0"/>
          <w:numId w:val="16"/>
        </w:numPr>
      </w:pPr>
      <w:r w:rsidRPr="00A60E70">
        <w:t>Ensuring sourcing s</w:t>
      </w:r>
      <w:r w:rsidR="007F6181" w:rsidRPr="00A60E70">
        <w:t xml:space="preserve">trategies that fully consider the environmental impact of procurement decisions whilst assessing total cost of ownership; </w:t>
      </w:r>
    </w:p>
    <w:p w14:paraId="2BB615CD" w14:textId="2CD6C14C" w:rsidR="007F6181" w:rsidRPr="00A60E70" w:rsidRDefault="007F6181" w:rsidP="00E02744">
      <w:pPr>
        <w:pStyle w:val="ListBullet2"/>
        <w:numPr>
          <w:ilvl w:val="0"/>
          <w:numId w:val="16"/>
        </w:numPr>
      </w:pPr>
      <w:r w:rsidRPr="00A60E70">
        <w:t xml:space="preserve">Utilising Scottish Governments Guidance and </w:t>
      </w:r>
      <w:r w:rsidR="009477F9" w:rsidRPr="00A60E70">
        <w:t>t</w:t>
      </w:r>
      <w:r w:rsidRPr="00A60E70">
        <w:t xml:space="preserve">ools such as the Sustainability Tool Kit, Sustainable Procurement Prioritisation </w:t>
      </w:r>
      <w:r w:rsidR="00CF2DA7" w:rsidRPr="00A60E70">
        <w:t>Tool,</w:t>
      </w:r>
      <w:r w:rsidRPr="00A60E70">
        <w:t xml:space="preserve"> and Climate Literacy for </w:t>
      </w:r>
      <w:r w:rsidR="009477F9" w:rsidRPr="00A60E70">
        <w:t>p</w:t>
      </w:r>
      <w:r w:rsidRPr="00A60E70">
        <w:t xml:space="preserve">rocurers; </w:t>
      </w:r>
    </w:p>
    <w:p w14:paraId="036F14F8" w14:textId="77777777" w:rsidR="007F6181" w:rsidRPr="00A60E70" w:rsidRDefault="007F6181" w:rsidP="00E02744">
      <w:pPr>
        <w:pStyle w:val="ListBullet2"/>
        <w:numPr>
          <w:ilvl w:val="0"/>
          <w:numId w:val="16"/>
        </w:numPr>
      </w:pPr>
      <w:r w:rsidRPr="00A60E70">
        <w:t>Adhering to all national and international ethical supply chain standards and practices;</w:t>
      </w:r>
    </w:p>
    <w:p w14:paraId="57842A1C" w14:textId="77777777" w:rsidR="007F6181" w:rsidRPr="00A60E70" w:rsidRDefault="007F6181" w:rsidP="00E02744">
      <w:pPr>
        <w:pStyle w:val="ListBullet2"/>
        <w:numPr>
          <w:ilvl w:val="0"/>
          <w:numId w:val="16"/>
        </w:numPr>
      </w:pPr>
      <w:r w:rsidRPr="00A60E70">
        <w:t xml:space="preserve">Ensuring that training is made available to all </w:t>
      </w:r>
      <w:r w:rsidR="009477F9" w:rsidRPr="00A60E70">
        <w:t>p</w:t>
      </w:r>
      <w:r w:rsidRPr="00A60E70">
        <w:t xml:space="preserve">rocurement </w:t>
      </w:r>
      <w:r w:rsidR="009477F9" w:rsidRPr="00A60E70">
        <w:t>s</w:t>
      </w:r>
      <w:r w:rsidRPr="00A60E70">
        <w:t>taff;</w:t>
      </w:r>
    </w:p>
    <w:p w14:paraId="1D60CC17" w14:textId="5D1D01FF" w:rsidR="00257B46" w:rsidRPr="00A60E70" w:rsidRDefault="007F6181" w:rsidP="00E02744">
      <w:pPr>
        <w:pStyle w:val="ListBullet2"/>
        <w:numPr>
          <w:ilvl w:val="0"/>
          <w:numId w:val="16"/>
        </w:numPr>
      </w:pPr>
      <w:r w:rsidRPr="00A60E70">
        <w:t>Encouraging, and be open to, innovative and creative solutions to meet the procurement requirements of the organisation</w:t>
      </w:r>
      <w:r w:rsidR="009477F9" w:rsidRPr="00A60E70">
        <w:t>.</w:t>
      </w:r>
    </w:p>
    <w:sectPr w:rsidR="00257B46" w:rsidRPr="00A60E70" w:rsidSect="00AD6799">
      <w:headerReference w:type="even" r:id="rId23"/>
      <w:headerReference w:type="default" r:id="rId24"/>
      <w:footerReference w:type="even" r:id="rId25"/>
      <w:footerReference w:type="default" r:id="rId26"/>
      <w:headerReference w:type="first" r:id="rId27"/>
      <w:footerReference w:type="first" r:id="rId28"/>
      <w:pgSz w:w="11906" w:h="16838" w:code="9"/>
      <w:pgMar w:top="1272" w:right="1440" w:bottom="1440" w:left="1440" w:header="709" w:footer="4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AACF2" w14:textId="77777777" w:rsidR="00B717BC" w:rsidRDefault="00B717BC" w:rsidP="000C2693">
      <w:pPr>
        <w:spacing w:after="0" w:line="240" w:lineRule="auto"/>
      </w:pPr>
      <w:r>
        <w:separator/>
      </w:r>
    </w:p>
  </w:endnote>
  <w:endnote w:type="continuationSeparator" w:id="0">
    <w:p w14:paraId="462DED48" w14:textId="77777777" w:rsidR="00B717BC" w:rsidRDefault="00B717BC" w:rsidP="000C2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TZhongsong">
    <w:charset w:val="86"/>
    <w:family w:val="auto"/>
    <w:pitch w:val="variable"/>
    <w:sig w:usb0="00000287" w:usb1="080F0000" w:usb2="00000010" w:usb3="00000000" w:csb0="0004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E2798" w14:textId="3C2E540B" w:rsidR="00B717BC" w:rsidRDefault="00B717BC">
    <w:pPr>
      <w:pStyle w:val="Footer"/>
    </w:pPr>
  </w:p>
  <w:p w14:paraId="3EC1E216" w14:textId="76DE5EE1" w:rsidR="00B717BC" w:rsidRDefault="00B717BC" w:rsidP="000C2693">
    <w:pPr>
      <w:pStyle w:val="Footer"/>
      <w:jc w:val="center"/>
    </w:pPr>
    <w:r w:rsidRPr="00A35241">
      <w:rPr>
        <w:rFonts w:ascii="Times New Roman" w:hAnsi="Times New Roman" w:cs="Times New Roman"/>
        <w:b/>
      </w:rPr>
      <w:fldChar w:fldCharType="begin"/>
    </w:r>
    <w:r w:rsidRPr="00A35241">
      <w:rPr>
        <w:rFonts w:ascii="Times New Roman" w:hAnsi="Times New Roman" w:cs="Times New Roman"/>
        <w:b/>
      </w:rPr>
      <w:instrText xml:space="preserve"> DOCPROPERTY ClassificationMarking \* MERGEFORMAT </w:instrText>
    </w:r>
    <w:r w:rsidRPr="00A35241">
      <w:rPr>
        <w:rFonts w:ascii="Times New Roman" w:hAnsi="Times New Roman" w:cs="Times New Roman"/>
        <w:b/>
      </w:rPr>
      <w:fldChar w:fldCharType="separate"/>
    </w:r>
    <w:ins w:id="476" w:author="Higgins, Katie" w:date="2025-05-02T10:42:00Z" w16du:dateUtc="2025-05-02T09:42:00Z">
      <w:r w:rsidR="00DF0DDC" w:rsidRPr="00DF0DDC">
        <w:rPr>
          <w:rFonts w:ascii="Times New Roman" w:hAnsi="Times New Roman" w:cs="Times New Roman"/>
          <w:b/>
          <w:color w:val="FF0000"/>
          <w:rPrChange w:id="477" w:author="Higgins, Katie" w:date="2025-05-02T10:42:00Z" w16du:dateUtc="2025-05-02T09:42:00Z">
            <w:rPr>
              <w:rFonts w:ascii="Times New Roman" w:hAnsi="Times New Roman" w:cs="Times New Roman"/>
              <w:b/>
            </w:rPr>
          </w:rPrChange>
        </w:rPr>
        <w:t>OFFICIAL</w:t>
      </w:r>
    </w:ins>
    <w:ins w:id="478" w:author="McClair, Maureen" w:date="2025-04-25T11:53:00Z">
      <w:del w:id="479" w:author="Higgins, Katie" w:date="2025-05-02T10:42:00Z" w16du:dateUtc="2025-05-02T09:42:00Z">
        <w:r w:rsidR="00C94024" w:rsidRPr="00DF0DDC" w:rsidDel="00DF0DDC">
          <w:rPr>
            <w:rFonts w:ascii="Times New Roman" w:hAnsi="Times New Roman" w:cs="Times New Roman"/>
            <w:b/>
            <w:color w:val="FF0000"/>
            <w:rPrChange w:id="480" w:author="Higgins, Katie" w:date="2025-05-02T10:42:00Z" w16du:dateUtc="2025-05-02T09:42:00Z">
              <w:rPr>
                <w:rFonts w:ascii="Times New Roman" w:hAnsi="Times New Roman" w:cs="Times New Roman"/>
                <w:b/>
              </w:rPr>
            </w:rPrChange>
          </w:rPr>
          <w:delText>OFFICIAL</w:delText>
        </w:r>
      </w:del>
    </w:ins>
    <w:ins w:id="481" w:author="McKie, Iain" w:date="2025-02-17T13:11:00Z">
      <w:del w:id="482" w:author="Higgins, Katie" w:date="2025-05-02T10:42:00Z" w16du:dateUtc="2025-05-02T09:42:00Z">
        <w:r w:rsidR="0011574B" w:rsidRPr="00DF0DDC" w:rsidDel="00DF0DDC">
          <w:rPr>
            <w:rFonts w:ascii="Times New Roman" w:hAnsi="Times New Roman" w:cs="Times New Roman"/>
            <w:b/>
            <w:color w:val="FF0000"/>
            <w:rPrChange w:id="483" w:author="Higgins, Katie" w:date="2025-05-02T10:42:00Z" w16du:dateUtc="2025-05-02T09:42:00Z">
              <w:rPr>
                <w:rFonts w:ascii="Times New Roman" w:hAnsi="Times New Roman" w:cs="Times New Roman"/>
                <w:b/>
              </w:rPr>
            </w:rPrChange>
          </w:rPr>
          <w:delText>OFFICIAL</w:delText>
        </w:r>
      </w:del>
    </w:ins>
    <w:del w:id="484" w:author="Higgins, Katie" w:date="2025-05-02T10:42:00Z" w16du:dateUtc="2025-05-02T09:42:00Z">
      <w:r w:rsidR="002D2528" w:rsidRPr="00DF0DDC" w:rsidDel="00DF0DDC">
        <w:rPr>
          <w:rFonts w:ascii="Times New Roman" w:hAnsi="Times New Roman" w:cs="Times New Roman"/>
          <w:b/>
          <w:color w:val="FF0000"/>
          <w:rPrChange w:id="485" w:author="Higgins, Katie" w:date="2025-05-02T10:42:00Z" w16du:dateUtc="2025-05-02T09:42:00Z">
            <w:rPr>
              <w:rFonts w:ascii="Times New Roman" w:hAnsi="Times New Roman" w:cs="Times New Roman"/>
              <w:b/>
              <w:color w:val="FF0000"/>
            </w:rPr>
          </w:rPrChange>
        </w:rPr>
        <w:delText>OFFICIAL</w:delText>
      </w:r>
    </w:del>
    <w:r w:rsidRPr="00A35241">
      <w:rPr>
        <w:rFonts w:ascii="Times New Roman" w:hAnsi="Times New Roman" w:cs="Times New Roman"/>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20246"/>
      <w:docPartObj>
        <w:docPartGallery w:val="Page Numbers (Bottom of Page)"/>
        <w:docPartUnique/>
      </w:docPartObj>
    </w:sdtPr>
    <w:sdtEndPr>
      <w:rPr>
        <w:noProof/>
      </w:rPr>
    </w:sdtEndPr>
    <w:sdtContent>
      <w:p w14:paraId="5EB65360" w14:textId="77777777" w:rsidR="00B717BC" w:rsidRDefault="00B717BC">
        <w:pPr>
          <w:pStyle w:val="Footer"/>
          <w:jc w:val="center"/>
        </w:pPr>
        <w:r>
          <w:fldChar w:fldCharType="begin"/>
        </w:r>
        <w:r>
          <w:instrText xml:space="preserve"> PAGE   \* MERGEFORMAT </w:instrText>
        </w:r>
        <w:r>
          <w:fldChar w:fldCharType="separate"/>
        </w:r>
        <w:r w:rsidR="008C4299">
          <w:rPr>
            <w:noProof/>
          </w:rPr>
          <w:t>22</w:t>
        </w:r>
        <w:r>
          <w:rPr>
            <w:noProof/>
          </w:rPr>
          <w:fldChar w:fldCharType="end"/>
        </w:r>
      </w:p>
    </w:sdtContent>
  </w:sdt>
  <w:p w14:paraId="13A97566" w14:textId="77777777" w:rsidR="00B717BC" w:rsidRDefault="00B717BC" w:rsidP="000C2693">
    <w:pPr>
      <w:pStyle w:val="Footer"/>
      <w:jc w:val="center"/>
    </w:pPr>
  </w:p>
  <w:p w14:paraId="670996A1" w14:textId="1DF7A387" w:rsidR="00B717BC" w:rsidRDefault="00B717BC" w:rsidP="007916D3">
    <w:pPr>
      <w:pStyle w:val="Footer"/>
      <w:jc w:val="center"/>
    </w:pPr>
    <w:r w:rsidRPr="00003E11">
      <w:rPr>
        <w:rFonts w:ascii="Times New Roman" w:hAnsi="Times New Roman" w:cs="Times New Roman"/>
        <w:b/>
      </w:rPr>
      <w:fldChar w:fldCharType="begin"/>
    </w:r>
    <w:r w:rsidRPr="00003E11">
      <w:rPr>
        <w:rFonts w:ascii="Times New Roman" w:hAnsi="Times New Roman" w:cs="Times New Roman"/>
        <w:b/>
      </w:rPr>
      <w:instrText xml:space="preserve"> DOCPROPERTY ClassificationMarking \* MERGEFORMAT </w:instrText>
    </w:r>
    <w:r w:rsidRPr="00003E11">
      <w:rPr>
        <w:rFonts w:ascii="Times New Roman" w:hAnsi="Times New Roman" w:cs="Times New Roman"/>
        <w:b/>
      </w:rPr>
      <w:fldChar w:fldCharType="separate"/>
    </w:r>
    <w:ins w:id="486" w:author="Higgins, Katie" w:date="2025-05-02T10:42:00Z" w16du:dateUtc="2025-05-02T09:42:00Z">
      <w:r w:rsidR="00DF0DDC" w:rsidRPr="00DF0DDC">
        <w:rPr>
          <w:rFonts w:ascii="Times New Roman" w:hAnsi="Times New Roman" w:cs="Times New Roman"/>
          <w:b/>
          <w:color w:val="FF0000"/>
          <w:rPrChange w:id="487" w:author="Higgins, Katie" w:date="2025-05-02T10:42:00Z" w16du:dateUtc="2025-05-02T09:42:00Z">
            <w:rPr>
              <w:rFonts w:ascii="Times New Roman" w:hAnsi="Times New Roman" w:cs="Times New Roman"/>
              <w:b/>
            </w:rPr>
          </w:rPrChange>
        </w:rPr>
        <w:t>OFFICIAL</w:t>
      </w:r>
    </w:ins>
    <w:ins w:id="488" w:author="McClair, Maureen" w:date="2025-04-25T11:53:00Z">
      <w:del w:id="489" w:author="Higgins, Katie" w:date="2025-05-02T10:42:00Z" w16du:dateUtc="2025-05-02T09:42:00Z">
        <w:r w:rsidR="00C94024" w:rsidRPr="00DF0DDC" w:rsidDel="00DF0DDC">
          <w:rPr>
            <w:rFonts w:ascii="Times New Roman" w:hAnsi="Times New Roman" w:cs="Times New Roman"/>
            <w:b/>
            <w:color w:val="FF0000"/>
            <w:rPrChange w:id="490" w:author="Higgins, Katie" w:date="2025-05-02T10:42:00Z" w16du:dateUtc="2025-05-02T09:42:00Z">
              <w:rPr>
                <w:rFonts w:ascii="Times New Roman" w:hAnsi="Times New Roman" w:cs="Times New Roman"/>
                <w:b/>
              </w:rPr>
            </w:rPrChange>
          </w:rPr>
          <w:delText>OFFICIAL</w:delText>
        </w:r>
      </w:del>
    </w:ins>
    <w:ins w:id="491" w:author="McKie, Iain" w:date="2025-02-17T13:11:00Z">
      <w:del w:id="492" w:author="Higgins, Katie" w:date="2025-05-02T10:42:00Z" w16du:dateUtc="2025-05-02T09:42:00Z">
        <w:r w:rsidR="0011574B" w:rsidRPr="00DF0DDC" w:rsidDel="00DF0DDC">
          <w:rPr>
            <w:rFonts w:ascii="Times New Roman" w:hAnsi="Times New Roman" w:cs="Times New Roman"/>
            <w:b/>
            <w:color w:val="FF0000"/>
            <w:rPrChange w:id="493" w:author="Higgins, Katie" w:date="2025-05-02T10:42:00Z" w16du:dateUtc="2025-05-02T09:42:00Z">
              <w:rPr>
                <w:rFonts w:ascii="Times New Roman" w:hAnsi="Times New Roman" w:cs="Times New Roman"/>
                <w:b/>
              </w:rPr>
            </w:rPrChange>
          </w:rPr>
          <w:delText>OFFICIAL</w:delText>
        </w:r>
      </w:del>
    </w:ins>
    <w:del w:id="494" w:author="Higgins, Katie" w:date="2025-05-02T10:42:00Z" w16du:dateUtc="2025-05-02T09:42:00Z">
      <w:r w:rsidR="002D2528" w:rsidRPr="00DF0DDC" w:rsidDel="00DF0DDC">
        <w:rPr>
          <w:rFonts w:ascii="Times New Roman" w:hAnsi="Times New Roman" w:cs="Times New Roman"/>
          <w:b/>
          <w:color w:val="FF0000"/>
          <w:rPrChange w:id="495" w:author="Higgins, Katie" w:date="2025-05-02T10:42:00Z" w16du:dateUtc="2025-05-02T09:42:00Z">
            <w:rPr>
              <w:rFonts w:ascii="Times New Roman" w:hAnsi="Times New Roman" w:cs="Times New Roman"/>
              <w:b/>
              <w:color w:val="FF0000"/>
            </w:rPr>
          </w:rPrChange>
        </w:rPr>
        <w:delText>OFFICIAL</w:delText>
      </w:r>
    </w:del>
    <w:r w:rsidRPr="00003E11">
      <w:rPr>
        <w:rFonts w:ascii="Times New Roman" w:hAnsi="Times New Roman" w:cs="Times New Roman"/>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699B8" w14:textId="77777777" w:rsidR="00B717BC" w:rsidRDefault="00B717BC">
    <w:pPr>
      <w:pStyle w:val="Footer"/>
    </w:pPr>
  </w:p>
  <w:p w14:paraId="1993FE17" w14:textId="7BF7D4FB" w:rsidR="00B717BC" w:rsidRDefault="00B717BC" w:rsidP="000C2693">
    <w:pPr>
      <w:pStyle w:val="Footer"/>
      <w:jc w:val="center"/>
    </w:pPr>
    <w:r w:rsidRPr="00003E11">
      <w:rPr>
        <w:rFonts w:ascii="Times New Roman" w:hAnsi="Times New Roman" w:cs="Times New Roman"/>
        <w:b/>
      </w:rPr>
      <w:fldChar w:fldCharType="begin"/>
    </w:r>
    <w:r w:rsidRPr="00003E11">
      <w:rPr>
        <w:rFonts w:ascii="Times New Roman" w:hAnsi="Times New Roman" w:cs="Times New Roman"/>
        <w:b/>
      </w:rPr>
      <w:instrText xml:space="preserve"> DOCPROPERTY ClassificationMarking \* MERGEFORMAT </w:instrText>
    </w:r>
    <w:r w:rsidRPr="00003E11">
      <w:rPr>
        <w:rFonts w:ascii="Times New Roman" w:hAnsi="Times New Roman" w:cs="Times New Roman"/>
        <w:b/>
      </w:rPr>
      <w:fldChar w:fldCharType="separate"/>
    </w:r>
    <w:ins w:id="506" w:author="Higgins, Katie" w:date="2025-05-02T10:42:00Z" w16du:dateUtc="2025-05-02T09:42:00Z">
      <w:r w:rsidR="00DF0DDC" w:rsidRPr="00DF0DDC">
        <w:rPr>
          <w:rFonts w:ascii="Times New Roman" w:hAnsi="Times New Roman" w:cs="Times New Roman"/>
          <w:b/>
          <w:color w:val="FF0000"/>
          <w:rPrChange w:id="507" w:author="Higgins, Katie" w:date="2025-05-02T10:42:00Z" w16du:dateUtc="2025-05-02T09:42:00Z">
            <w:rPr>
              <w:rFonts w:ascii="Times New Roman" w:hAnsi="Times New Roman" w:cs="Times New Roman"/>
              <w:b/>
            </w:rPr>
          </w:rPrChange>
        </w:rPr>
        <w:t>OFFICIAL</w:t>
      </w:r>
    </w:ins>
    <w:ins w:id="508" w:author="McClair, Maureen" w:date="2025-04-25T11:53:00Z">
      <w:del w:id="509" w:author="Higgins, Katie" w:date="2025-05-02T10:42:00Z" w16du:dateUtc="2025-05-02T09:42:00Z">
        <w:r w:rsidR="00C94024" w:rsidRPr="00DF0DDC" w:rsidDel="00DF0DDC">
          <w:rPr>
            <w:rFonts w:ascii="Times New Roman" w:hAnsi="Times New Roman" w:cs="Times New Roman"/>
            <w:b/>
            <w:color w:val="FF0000"/>
            <w:rPrChange w:id="510" w:author="Higgins, Katie" w:date="2025-05-02T10:42:00Z" w16du:dateUtc="2025-05-02T09:42:00Z">
              <w:rPr>
                <w:rFonts w:ascii="Times New Roman" w:hAnsi="Times New Roman" w:cs="Times New Roman"/>
                <w:b/>
              </w:rPr>
            </w:rPrChange>
          </w:rPr>
          <w:delText>OFFICIAL</w:delText>
        </w:r>
      </w:del>
    </w:ins>
    <w:ins w:id="511" w:author="McKie, Iain" w:date="2025-02-17T13:11:00Z">
      <w:del w:id="512" w:author="Higgins, Katie" w:date="2025-05-02T10:42:00Z" w16du:dateUtc="2025-05-02T09:42:00Z">
        <w:r w:rsidR="0011574B" w:rsidRPr="00DF0DDC" w:rsidDel="00DF0DDC">
          <w:rPr>
            <w:rFonts w:ascii="Times New Roman" w:hAnsi="Times New Roman" w:cs="Times New Roman"/>
            <w:b/>
            <w:color w:val="FF0000"/>
            <w:rPrChange w:id="513" w:author="Higgins, Katie" w:date="2025-05-02T10:42:00Z" w16du:dateUtc="2025-05-02T09:42:00Z">
              <w:rPr>
                <w:rFonts w:ascii="Times New Roman" w:hAnsi="Times New Roman" w:cs="Times New Roman"/>
                <w:b/>
              </w:rPr>
            </w:rPrChange>
          </w:rPr>
          <w:delText>OFFICIAL</w:delText>
        </w:r>
      </w:del>
    </w:ins>
    <w:del w:id="514" w:author="Higgins, Katie" w:date="2025-05-02T10:42:00Z" w16du:dateUtc="2025-05-02T09:42:00Z">
      <w:r w:rsidR="002D2528" w:rsidRPr="00DF0DDC" w:rsidDel="00DF0DDC">
        <w:rPr>
          <w:rFonts w:ascii="Times New Roman" w:hAnsi="Times New Roman" w:cs="Times New Roman"/>
          <w:b/>
          <w:color w:val="FF0000"/>
          <w:rPrChange w:id="515" w:author="Higgins, Katie" w:date="2025-05-02T10:42:00Z" w16du:dateUtc="2025-05-02T09:42:00Z">
            <w:rPr>
              <w:rFonts w:ascii="Times New Roman" w:hAnsi="Times New Roman" w:cs="Times New Roman"/>
              <w:b/>
              <w:color w:val="FF0000"/>
            </w:rPr>
          </w:rPrChange>
        </w:rPr>
        <w:delText>OFFICIAL</w:delText>
      </w:r>
    </w:del>
    <w:r w:rsidRPr="00003E11">
      <w:rPr>
        <w:rFonts w:ascii="Times New Roman" w:hAnsi="Times New Roman" w:cs="Times New Roman"/>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78CE2" w14:textId="77777777" w:rsidR="00B717BC" w:rsidRDefault="00B717BC" w:rsidP="000C2693">
      <w:pPr>
        <w:spacing w:after="0" w:line="240" w:lineRule="auto"/>
      </w:pPr>
      <w:r>
        <w:separator/>
      </w:r>
    </w:p>
  </w:footnote>
  <w:footnote w:type="continuationSeparator" w:id="0">
    <w:p w14:paraId="5946A709" w14:textId="77777777" w:rsidR="00B717BC" w:rsidRDefault="00B717BC" w:rsidP="000C26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1DF2C" w14:textId="00A6044A" w:rsidR="00B717BC" w:rsidRDefault="00B717BC" w:rsidP="000C2693">
    <w:pPr>
      <w:pStyle w:val="Header"/>
      <w:jc w:val="center"/>
    </w:pPr>
    <w:r w:rsidRPr="00DF0483">
      <w:rPr>
        <w:rFonts w:ascii="Times New Roman" w:hAnsi="Times New Roman" w:cs="Times New Roman"/>
        <w:b/>
      </w:rPr>
      <w:fldChar w:fldCharType="begin"/>
    </w:r>
    <w:r w:rsidRPr="00DF0483">
      <w:rPr>
        <w:rFonts w:ascii="Times New Roman" w:hAnsi="Times New Roman" w:cs="Times New Roman"/>
        <w:b/>
      </w:rPr>
      <w:instrText xml:space="preserve"> DOCPROPERTY ClassificationMarking \* MERGEFORMAT </w:instrText>
    </w:r>
    <w:r w:rsidRPr="00DF0483">
      <w:rPr>
        <w:rFonts w:ascii="Times New Roman" w:hAnsi="Times New Roman" w:cs="Times New Roman"/>
        <w:b/>
      </w:rPr>
      <w:fldChar w:fldCharType="separate"/>
    </w:r>
    <w:ins w:id="456" w:author="Higgins, Katie" w:date="2025-05-02T10:42:00Z" w16du:dateUtc="2025-05-02T09:42:00Z">
      <w:r w:rsidR="00DF0DDC" w:rsidRPr="00DF0DDC">
        <w:rPr>
          <w:rFonts w:ascii="Times New Roman" w:hAnsi="Times New Roman" w:cs="Times New Roman"/>
          <w:b/>
          <w:color w:val="FF0000"/>
          <w:rPrChange w:id="457" w:author="Higgins, Katie" w:date="2025-05-02T10:42:00Z" w16du:dateUtc="2025-05-02T09:42:00Z">
            <w:rPr>
              <w:rFonts w:ascii="Times New Roman" w:hAnsi="Times New Roman" w:cs="Times New Roman"/>
              <w:b/>
            </w:rPr>
          </w:rPrChange>
        </w:rPr>
        <w:t>OFFICIAL</w:t>
      </w:r>
    </w:ins>
    <w:ins w:id="458" w:author="McClair, Maureen" w:date="2025-04-25T11:53:00Z">
      <w:del w:id="459" w:author="Higgins, Katie" w:date="2025-05-02T10:42:00Z" w16du:dateUtc="2025-05-02T09:42:00Z">
        <w:r w:rsidR="00C94024" w:rsidRPr="00DF0DDC" w:rsidDel="00DF0DDC">
          <w:rPr>
            <w:rFonts w:ascii="Times New Roman" w:hAnsi="Times New Roman" w:cs="Times New Roman"/>
            <w:b/>
            <w:color w:val="FF0000"/>
            <w:rPrChange w:id="460" w:author="Higgins, Katie" w:date="2025-05-02T10:42:00Z" w16du:dateUtc="2025-05-02T09:42:00Z">
              <w:rPr>
                <w:rFonts w:ascii="Times New Roman" w:hAnsi="Times New Roman" w:cs="Times New Roman"/>
                <w:b/>
              </w:rPr>
            </w:rPrChange>
          </w:rPr>
          <w:delText>OFFICIAL</w:delText>
        </w:r>
      </w:del>
    </w:ins>
    <w:ins w:id="461" w:author="McKie, Iain" w:date="2025-02-17T13:11:00Z">
      <w:del w:id="462" w:author="Higgins, Katie" w:date="2025-05-02T10:42:00Z" w16du:dateUtc="2025-05-02T09:42:00Z">
        <w:r w:rsidR="0011574B" w:rsidRPr="00DF0DDC" w:rsidDel="00DF0DDC">
          <w:rPr>
            <w:rFonts w:ascii="Times New Roman" w:hAnsi="Times New Roman" w:cs="Times New Roman"/>
            <w:b/>
            <w:color w:val="FF0000"/>
            <w:rPrChange w:id="463" w:author="Higgins, Katie" w:date="2025-05-02T10:42:00Z" w16du:dateUtc="2025-05-02T09:42:00Z">
              <w:rPr>
                <w:rFonts w:ascii="Times New Roman" w:hAnsi="Times New Roman" w:cs="Times New Roman"/>
                <w:b/>
              </w:rPr>
            </w:rPrChange>
          </w:rPr>
          <w:delText>OFFICIAL</w:delText>
        </w:r>
      </w:del>
    </w:ins>
    <w:del w:id="464" w:author="Higgins, Katie" w:date="2025-05-02T10:42:00Z" w16du:dateUtc="2025-05-02T09:42:00Z">
      <w:r w:rsidR="002D2528" w:rsidRPr="00DF0DDC" w:rsidDel="00DF0DDC">
        <w:rPr>
          <w:rFonts w:ascii="Times New Roman" w:hAnsi="Times New Roman" w:cs="Times New Roman"/>
          <w:b/>
          <w:color w:val="FF0000"/>
          <w:rPrChange w:id="465" w:author="Higgins, Katie" w:date="2025-05-02T10:42:00Z" w16du:dateUtc="2025-05-02T09:42:00Z">
            <w:rPr>
              <w:rFonts w:ascii="Times New Roman" w:hAnsi="Times New Roman" w:cs="Times New Roman"/>
              <w:b/>
              <w:color w:val="FF0000"/>
            </w:rPr>
          </w:rPrChange>
        </w:rPr>
        <w:delText>OFFICIAL</w:delText>
      </w:r>
    </w:del>
    <w:r w:rsidRPr="00DF0483">
      <w:rPr>
        <w:rFonts w:ascii="Times New Roman" w:hAnsi="Times New Roman" w:cs="Times New Roman"/>
        <w:b/>
      </w:rPr>
      <w:fldChar w:fldCharType="end"/>
    </w:r>
  </w:p>
  <w:p w14:paraId="4DAB756C" w14:textId="77777777" w:rsidR="00B717BC" w:rsidRDefault="00B717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35CAB" w14:textId="02529F9B" w:rsidR="00B717BC" w:rsidRDefault="00B717BC" w:rsidP="000C2693">
    <w:pPr>
      <w:pStyle w:val="Header"/>
      <w:jc w:val="center"/>
    </w:pPr>
    <w:r w:rsidRPr="00003E11">
      <w:rPr>
        <w:rFonts w:ascii="Times New Roman" w:hAnsi="Times New Roman" w:cs="Times New Roman"/>
        <w:b/>
      </w:rPr>
      <w:fldChar w:fldCharType="begin"/>
    </w:r>
    <w:r w:rsidRPr="00003E11">
      <w:rPr>
        <w:rFonts w:ascii="Times New Roman" w:hAnsi="Times New Roman" w:cs="Times New Roman"/>
        <w:b/>
      </w:rPr>
      <w:instrText xml:space="preserve"> DOCPROPERTY ClassificationMarking \* MERGEFORMAT </w:instrText>
    </w:r>
    <w:r w:rsidRPr="00003E11">
      <w:rPr>
        <w:rFonts w:ascii="Times New Roman" w:hAnsi="Times New Roman" w:cs="Times New Roman"/>
        <w:b/>
      </w:rPr>
      <w:fldChar w:fldCharType="separate"/>
    </w:r>
    <w:ins w:id="466" w:author="Higgins, Katie" w:date="2025-05-02T10:42:00Z" w16du:dateUtc="2025-05-02T09:42:00Z">
      <w:r w:rsidR="00DF0DDC" w:rsidRPr="00DF0DDC">
        <w:rPr>
          <w:rFonts w:ascii="Times New Roman" w:hAnsi="Times New Roman" w:cs="Times New Roman"/>
          <w:b/>
          <w:color w:val="FF0000"/>
          <w:rPrChange w:id="467" w:author="Higgins, Katie" w:date="2025-05-02T10:42:00Z" w16du:dateUtc="2025-05-02T09:42:00Z">
            <w:rPr>
              <w:rFonts w:ascii="Times New Roman" w:hAnsi="Times New Roman" w:cs="Times New Roman"/>
              <w:b/>
            </w:rPr>
          </w:rPrChange>
        </w:rPr>
        <w:t>OFFICIAL</w:t>
      </w:r>
    </w:ins>
    <w:ins w:id="468" w:author="McClair, Maureen" w:date="2025-04-25T11:53:00Z">
      <w:del w:id="469" w:author="Higgins, Katie" w:date="2025-05-02T10:42:00Z" w16du:dateUtc="2025-05-02T09:42:00Z">
        <w:r w:rsidR="00C94024" w:rsidRPr="00DF0DDC" w:rsidDel="00DF0DDC">
          <w:rPr>
            <w:rFonts w:ascii="Times New Roman" w:hAnsi="Times New Roman" w:cs="Times New Roman"/>
            <w:b/>
            <w:color w:val="FF0000"/>
            <w:rPrChange w:id="470" w:author="Higgins, Katie" w:date="2025-05-02T10:42:00Z" w16du:dateUtc="2025-05-02T09:42:00Z">
              <w:rPr>
                <w:rFonts w:ascii="Times New Roman" w:hAnsi="Times New Roman" w:cs="Times New Roman"/>
                <w:b/>
              </w:rPr>
            </w:rPrChange>
          </w:rPr>
          <w:delText>OFFICIAL</w:delText>
        </w:r>
      </w:del>
    </w:ins>
    <w:ins w:id="471" w:author="McKie, Iain" w:date="2025-02-17T13:11:00Z">
      <w:del w:id="472" w:author="Higgins, Katie" w:date="2025-05-02T10:42:00Z" w16du:dateUtc="2025-05-02T09:42:00Z">
        <w:r w:rsidR="0011574B" w:rsidRPr="00DF0DDC" w:rsidDel="00DF0DDC">
          <w:rPr>
            <w:rFonts w:ascii="Times New Roman" w:hAnsi="Times New Roman" w:cs="Times New Roman"/>
            <w:b/>
            <w:color w:val="FF0000"/>
            <w:rPrChange w:id="473" w:author="Higgins, Katie" w:date="2025-05-02T10:42:00Z" w16du:dateUtc="2025-05-02T09:42:00Z">
              <w:rPr>
                <w:rFonts w:ascii="Times New Roman" w:hAnsi="Times New Roman" w:cs="Times New Roman"/>
                <w:b/>
              </w:rPr>
            </w:rPrChange>
          </w:rPr>
          <w:delText>OFFICIAL</w:delText>
        </w:r>
      </w:del>
    </w:ins>
    <w:del w:id="474" w:author="Higgins, Katie" w:date="2025-05-02T10:42:00Z" w16du:dateUtc="2025-05-02T09:42:00Z">
      <w:r w:rsidR="002D2528" w:rsidRPr="00DF0DDC" w:rsidDel="00DF0DDC">
        <w:rPr>
          <w:rFonts w:ascii="Times New Roman" w:hAnsi="Times New Roman" w:cs="Times New Roman"/>
          <w:b/>
          <w:color w:val="FF0000"/>
          <w:rPrChange w:id="475" w:author="Higgins, Katie" w:date="2025-05-02T10:42:00Z" w16du:dateUtc="2025-05-02T09:42:00Z">
            <w:rPr>
              <w:rFonts w:ascii="Times New Roman" w:hAnsi="Times New Roman" w:cs="Times New Roman"/>
              <w:b/>
              <w:color w:val="FF0000"/>
            </w:rPr>
          </w:rPrChange>
        </w:rPr>
        <w:delText>OFFICIAL</w:delText>
      </w:r>
    </w:del>
    <w:r w:rsidRPr="00003E11">
      <w:rPr>
        <w:rFonts w:ascii="Times New Roman" w:hAnsi="Times New Roman" w:cs="Times New Roman"/>
        <w:b/>
      </w:rPr>
      <w:fldChar w:fldCharType="end"/>
    </w:r>
  </w:p>
  <w:p w14:paraId="1616DD59" w14:textId="77777777" w:rsidR="00B717BC" w:rsidRDefault="00B717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21607" w14:textId="1FAE43E8" w:rsidR="00B717BC" w:rsidRPr="003B194C" w:rsidRDefault="00B717BC" w:rsidP="000C2693">
    <w:pPr>
      <w:pStyle w:val="Header"/>
      <w:jc w:val="center"/>
    </w:pPr>
    <w:r w:rsidRPr="003B194C">
      <w:rPr>
        <w:rFonts w:ascii="Times New Roman" w:hAnsi="Times New Roman" w:cs="Times New Roman"/>
        <w:b/>
      </w:rPr>
      <w:fldChar w:fldCharType="begin"/>
    </w:r>
    <w:r w:rsidRPr="003B194C">
      <w:rPr>
        <w:rFonts w:ascii="Times New Roman" w:hAnsi="Times New Roman" w:cs="Times New Roman"/>
        <w:b/>
      </w:rPr>
      <w:instrText xml:space="preserve"> DOCPROPERTY ClassificationMarking \* MERGEFORMAT </w:instrText>
    </w:r>
    <w:r w:rsidRPr="003B194C">
      <w:rPr>
        <w:rFonts w:ascii="Times New Roman" w:hAnsi="Times New Roman" w:cs="Times New Roman"/>
        <w:b/>
      </w:rPr>
      <w:fldChar w:fldCharType="separate"/>
    </w:r>
    <w:ins w:id="496" w:author="Higgins, Katie" w:date="2025-05-02T10:42:00Z" w16du:dateUtc="2025-05-02T09:42:00Z">
      <w:r w:rsidR="00DF0DDC" w:rsidRPr="00DF0DDC">
        <w:rPr>
          <w:rFonts w:ascii="Times New Roman" w:hAnsi="Times New Roman" w:cs="Times New Roman"/>
          <w:b/>
          <w:color w:val="FF0000"/>
          <w:rPrChange w:id="497" w:author="Higgins, Katie" w:date="2025-05-02T10:42:00Z" w16du:dateUtc="2025-05-02T09:42:00Z">
            <w:rPr>
              <w:rFonts w:ascii="Times New Roman" w:hAnsi="Times New Roman" w:cs="Times New Roman"/>
              <w:b/>
            </w:rPr>
          </w:rPrChange>
        </w:rPr>
        <w:t>OFFICIAL</w:t>
      </w:r>
    </w:ins>
    <w:ins w:id="498" w:author="McClair, Maureen" w:date="2025-04-25T11:53:00Z">
      <w:del w:id="499" w:author="Higgins, Katie" w:date="2025-05-02T10:42:00Z" w16du:dateUtc="2025-05-02T09:42:00Z">
        <w:r w:rsidR="00C94024" w:rsidRPr="00DF0DDC" w:rsidDel="00DF0DDC">
          <w:rPr>
            <w:rFonts w:ascii="Times New Roman" w:hAnsi="Times New Roman" w:cs="Times New Roman"/>
            <w:b/>
            <w:color w:val="FF0000"/>
            <w:rPrChange w:id="500" w:author="Higgins, Katie" w:date="2025-05-02T10:42:00Z" w16du:dateUtc="2025-05-02T09:42:00Z">
              <w:rPr>
                <w:rFonts w:ascii="Times New Roman" w:hAnsi="Times New Roman" w:cs="Times New Roman"/>
                <w:b/>
              </w:rPr>
            </w:rPrChange>
          </w:rPr>
          <w:delText>OFFICIAL</w:delText>
        </w:r>
      </w:del>
    </w:ins>
    <w:ins w:id="501" w:author="McKie, Iain" w:date="2025-02-17T13:11:00Z">
      <w:del w:id="502" w:author="Higgins, Katie" w:date="2025-05-02T10:42:00Z" w16du:dateUtc="2025-05-02T09:42:00Z">
        <w:r w:rsidR="0011574B" w:rsidRPr="00DF0DDC" w:rsidDel="00DF0DDC">
          <w:rPr>
            <w:rFonts w:ascii="Times New Roman" w:hAnsi="Times New Roman" w:cs="Times New Roman"/>
            <w:b/>
            <w:color w:val="FF0000"/>
            <w:rPrChange w:id="503" w:author="Higgins, Katie" w:date="2025-05-02T10:42:00Z" w16du:dateUtc="2025-05-02T09:42:00Z">
              <w:rPr>
                <w:rFonts w:ascii="Times New Roman" w:hAnsi="Times New Roman" w:cs="Times New Roman"/>
                <w:b/>
              </w:rPr>
            </w:rPrChange>
          </w:rPr>
          <w:delText>OFFICIAL</w:delText>
        </w:r>
      </w:del>
    </w:ins>
    <w:del w:id="504" w:author="Higgins, Katie" w:date="2025-05-02T10:42:00Z" w16du:dateUtc="2025-05-02T09:42:00Z">
      <w:r w:rsidR="002D2528" w:rsidRPr="00DF0DDC" w:rsidDel="00DF0DDC">
        <w:rPr>
          <w:rFonts w:ascii="Times New Roman" w:hAnsi="Times New Roman" w:cs="Times New Roman"/>
          <w:b/>
          <w:color w:val="FF0000"/>
          <w:rPrChange w:id="505" w:author="Higgins, Katie" w:date="2025-05-02T10:42:00Z" w16du:dateUtc="2025-05-02T09:42:00Z">
            <w:rPr>
              <w:rFonts w:ascii="Times New Roman" w:hAnsi="Times New Roman" w:cs="Times New Roman"/>
              <w:b/>
              <w:color w:val="FF0000"/>
            </w:rPr>
          </w:rPrChange>
        </w:rPr>
        <w:delText>OFFICIAL</w:delText>
      </w:r>
    </w:del>
    <w:r w:rsidRPr="003B194C">
      <w:rPr>
        <w:rFonts w:ascii="Times New Roman" w:hAnsi="Times New Roman" w:cs="Times New Roman"/>
        <w:b/>
      </w:rPr>
      <w:fldChar w:fldCharType="end"/>
    </w:r>
  </w:p>
  <w:p w14:paraId="6B63E32E" w14:textId="77777777" w:rsidR="00B717BC" w:rsidRDefault="00B717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42AE8602"/>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B5D091D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09C545A"/>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41D7C97"/>
    <w:multiLevelType w:val="hybridMultilevel"/>
    <w:tmpl w:val="22FC66DA"/>
    <w:lvl w:ilvl="0" w:tplc="1FBCBAA0">
      <w:start w:val="1"/>
      <w:numFmt w:val="decimal"/>
      <w:lvlText w:val="%1."/>
      <w:lvlJc w:val="left"/>
      <w:pPr>
        <w:ind w:left="1440" w:hanging="360"/>
      </w:pPr>
    </w:lvl>
    <w:lvl w:ilvl="1" w:tplc="029ECE36">
      <w:start w:val="1"/>
      <w:numFmt w:val="decimal"/>
      <w:lvlText w:val="%2."/>
      <w:lvlJc w:val="left"/>
      <w:pPr>
        <w:ind w:left="1440" w:hanging="360"/>
      </w:pPr>
    </w:lvl>
    <w:lvl w:ilvl="2" w:tplc="95EAC52C">
      <w:start w:val="1"/>
      <w:numFmt w:val="decimal"/>
      <w:lvlText w:val="%3."/>
      <w:lvlJc w:val="left"/>
      <w:pPr>
        <w:ind w:left="1440" w:hanging="360"/>
      </w:pPr>
    </w:lvl>
    <w:lvl w:ilvl="3" w:tplc="B0D43EF2">
      <w:start w:val="1"/>
      <w:numFmt w:val="decimal"/>
      <w:lvlText w:val="%4."/>
      <w:lvlJc w:val="left"/>
      <w:pPr>
        <w:ind w:left="1440" w:hanging="360"/>
      </w:pPr>
    </w:lvl>
    <w:lvl w:ilvl="4" w:tplc="57525BA6">
      <w:start w:val="1"/>
      <w:numFmt w:val="decimal"/>
      <w:lvlText w:val="%5."/>
      <w:lvlJc w:val="left"/>
      <w:pPr>
        <w:ind w:left="1440" w:hanging="360"/>
      </w:pPr>
    </w:lvl>
    <w:lvl w:ilvl="5" w:tplc="44BC63B8">
      <w:start w:val="1"/>
      <w:numFmt w:val="decimal"/>
      <w:lvlText w:val="%6."/>
      <w:lvlJc w:val="left"/>
      <w:pPr>
        <w:ind w:left="1440" w:hanging="360"/>
      </w:pPr>
    </w:lvl>
    <w:lvl w:ilvl="6" w:tplc="F072C602">
      <w:start w:val="1"/>
      <w:numFmt w:val="decimal"/>
      <w:lvlText w:val="%7."/>
      <w:lvlJc w:val="left"/>
      <w:pPr>
        <w:ind w:left="1440" w:hanging="360"/>
      </w:pPr>
    </w:lvl>
    <w:lvl w:ilvl="7" w:tplc="F3DCF580">
      <w:start w:val="1"/>
      <w:numFmt w:val="decimal"/>
      <w:lvlText w:val="%8."/>
      <w:lvlJc w:val="left"/>
      <w:pPr>
        <w:ind w:left="1440" w:hanging="360"/>
      </w:pPr>
    </w:lvl>
    <w:lvl w:ilvl="8" w:tplc="F1EC9AB8">
      <w:start w:val="1"/>
      <w:numFmt w:val="decimal"/>
      <w:lvlText w:val="%9."/>
      <w:lvlJc w:val="left"/>
      <w:pPr>
        <w:ind w:left="1440" w:hanging="360"/>
      </w:pPr>
    </w:lvl>
  </w:abstractNum>
  <w:abstractNum w:abstractNumId="4" w15:restartNumberingAfterBreak="0">
    <w:nsid w:val="07155880"/>
    <w:multiLevelType w:val="hybridMultilevel"/>
    <w:tmpl w:val="E2403E1A"/>
    <w:lvl w:ilvl="0" w:tplc="B5D4FBCC">
      <w:start w:val="1"/>
      <w:numFmt w:val="bullet"/>
      <w:lvlText w:val=""/>
      <w:lvlJc w:val="left"/>
      <w:pPr>
        <w:ind w:left="1080" w:hanging="360"/>
      </w:pPr>
      <w:rPr>
        <w:rFonts w:ascii="Symbol" w:hAnsi="Symbol"/>
      </w:rPr>
    </w:lvl>
    <w:lvl w:ilvl="1" w:tplc="6A0256BA">
      <w:start w:val="1"/>
      <w:numFmt w:val="bullet"/>
      <w:lvlText w:val=""/>
      <w:lvlJc w:val="left"/>
      <w:pPr>
        <w:ind w:left="1080" w:hanging="360"/>
      </w:pPr>
      <w:rPr>
        <w:rFonts w:ascii="Symbol" w:hAnsi="Symbol"/>
      </w:rPr>
    </w:lvl>
    <w:lvl w:ilvl="2" w:tplc="8CDEA0F4">
      <w:start w:val="1"/>
      <w:numFmt w:val="bullet"/>
      <w:lvlText w:val=""/>
      <w:lvlJc w:val="left"/>
      <w:pPr>
        <w:ind w:left="1080" w:hanging="360"/>
      </w:pPr>
      <w:rPr>
        <w:rFonts w:ascii="Symbol" w:hAnsi="Symbol"/>
      </w:rPr>
    </w:lvl>
    <w:lvl w:ilvl="3" w:tplc="24A414AC">
      <w:start w:val="1"/>
      <w:numFmt w:val="bullet"/>
      <w:lvlText w:val=""/>
      <w:lvlJc w:val="left"/>
      <w:pPr>
        <w:ind w:left="1080" w:hanging="360"/>
      </w:pPr>
      <w:rPr>
        <w:rFonts w:ascii="Symbol" w:hAnsi="Symbol"/>
      </w:rPr>
    </w:lvl>
    <w:lvl w:ilvl="4" w:tplc="88AE2150">
      <w:start w:val="1"/>
      <w:numFmt w:val="bullet"/>
      <w:lvlText w:val=""/>
      <w:lvlJc w:val="left"/>
      <w:pPr>
        <w:ind w:left="1080" w:hanging="360"/>
      </w:pPr>
      <w:rPr>
        <w:rFonts w:ascii="Symbol" w:hAnsi="Symbol"/>
      </w:rPr>
    </w:lvl>
    <w:lvl w:ilvl="5" w:tplc="7B9EBC6E">
      <w:start w:val="1"/>
      <w:numFmt w:val="bullet"/>
      <w:lvlText w:val=""/>
      <w:lvlJc w:val="left"/>
      <w:pPr>
        <w:ind w:left="1080" w:hanging="360"/>
      </w:pPr>
      <w:rPr>
        <w:rFonts w:ascii="Symbol" w:hAnsi="Symbol"/>
      </w:rPr>
    </w:lvl>
    <w:lvl w:ilvl="6" w:tplc="54E40ABA">
      <w:start w:val="1"/>
      <w:numFmt w:val="bullet"/>
      <w:lvlText w:val=""/>
      <w:lvlJc w:val="left"/>
      <w:pPr>
        <w:ind w:left="1080" w:hanging="360"/>
      </w:pPr>
      <w:rPr>
        <w:rFonts w:ascii="Symbol" w:hAnsi="Symbol"/>
      </w:rPr>
    </w:lvl>
    <w:lvl w:ilvl="7" w:tplc="FEACC12E">
      <w:start w:val="1"/>
      <w:numFmt w:val="bullet"/>
      <w:lvlText w:val=""/>
      <w:lvlJc w:val="left"/>
      <w:pPr>
        <w:ind w:left="1080" w:hanging="360"/>
      </w:pPr>
      <w:rPr>
        <w:rFonts w:ascii="Symbol" w:hAnsi="Symbol"/>
      </w:rPr>
    </w:lvl>
    <w:lvl w:ilvl="8" w:tplc="AE4C4FCC">
      <w:start w:val="1"/>
      <w:numFmt w:val="bullet"/>
      <w:lvlText w:val=""/>
      <w:lvlJc w:val="left"/>
      <w:pPr>
        <w:ind w:left="1080" w:hanging="360"/>
      </w:pPr>
      <w:rPr>
        <w:rFonts w:ascii="Symbol" w:hAnsi="Symbol"/>
      </w:rPr>
    </w:lvl>
  </w:abstractNum>
  <w:abstractNum w:abstractNumId="5" w15:restartNumberingAfterBreak="0">
    <w:nsid w:val="080C6D03"/>
    <w:multiLevelType w:val="hybridMultilevel"/>
    <w:tmpl w:val="94D67032"/>
    <w:lvl w:ilvl="0" w:tplc="A8B0F750">
      <w:start w:val="1"/>
      <w:numFmt w:val="bullet"/>
      <w:lvlText w:val="•"/>
      <w:lvlJc w:val="left"/>
      <w:pPr>
        <w:tabs>
          <w:tab w:val="num" w:pos="720"/>
        </w:tabs>
        <w:ind w:left="720" w:hanging="360"/>
      </w:pPr>
      <w:rPr>
        <w:rFonts w:ascii="Times New Roman" w:hAnsi="Times New Roman" w:hint="default"/>
      </w:rPr>
    </w:lvl>
    <w:lvl w:ilvl="1" w:tplc="5E5E9030" w:tentative="1">
      <w:start w:val="1"/>
      <w:numFmt w:val="bullet"/>
      <w:lvlText w:val="•"/>
      <w:lvlJc w:val="left"/>
      <w:pPr>
        <w:tabs>
          <w:tab w:val="num" w:pos="1440"/>
        </w:tabs>
        <w:ind w:left="1440" w:hanging="360"/>
      </w:pPr>
      <w:rPr>
        <w:rFonts w:ascii="Times New Roman" w:hAnsi="Times New Roman" w:hint="default"/>
      </w:rPr>
    </w:lvl>
    <w:lvl w:ilvl="2" w:tplc="09987C14" w:tentative="1">
      <w:start w:val="1"/>
      <w:numFmt w:val="bullet"/>
      <w:lvlText w:val="•"/>
      <w:lvlJc w:val="left"/>
      <w:pPr>
        <w:tabs>
          <w:tab w:val="num" w:pos="2160"/>
        </w:tabs>
        <w:ind w:left="2160" w:hanging="360"/>
      </w:pPr>
      <w:rPr>
        <w:rFonts w:ascii="Times New Roman" w:hAnsi="Times New Roman" w:hint="default"/>
      </w:rPr>
    </w:lvl>
    <w:lvl w:ilvl="3" w:tplc="7F7C227A" w:tentative="1">
      <w:start w:val="1"/>
      <w:numFmt w:val="bullet"/>
      <w:lvlText w:val="•"/>
      <w:lvlJc w:val="left"/>
      <w:pPr>
        <w:tabs>
          <w:tab w:val="num" w:pos="2880"/>
        </w:tabs>
        <w:ind w:left="2880" w:hanging="360"/>
      </w:pPr>
      <w:rPr>
        <w:rFonts w:ascii="Times New Roman" w:hAnsi="Times New Roman" w:hint="default"/>
      </w:rPr>
    </w:lvl>
    <w:lvl w:ilvl="4" w:tplc="F8C8C6BC" w:tentative="1">
      <w:start w:val="1"/>
      <w:numFmt w:val="bullet"/>
      <w:lvlText w:val="•"/>
      <w:lvlJc w:val="left"/>
      <w:pPr>
        <w:tabs>
          <w:tab w:val="num" w:pos="3600"/>
        </w:tabs>
        <w:ind w:left="3600" w:hanging="360"/>
      </w:pPr>
      <w:rPr>
        <w:rFonts w:ascii="Times New Roman" w:hAnsi="Times New Roman" w:hint="default"/>
      </w:rPr>
    </w:lvl>
    <w:lvl w:ilvl="5" w:tplc="8CB8EFE2" w:tentative="1">
      <w:start w:val="1"/>
      <w:numFmt w:val="bullet"/>
      <w:lvlText w:val="•"/>
      <w:lvlJc w:val="left"/>
      <w:pPr>
        <w:tabs>
          <w:tab w:val="num" w:pos="4320"/>
        </w:tabs>
        <w:ind w:left="4320" w:hanging="360"/>
      </w:pPr>
      <w:rPr>
        <w:rFonts w:ascii="Times New Roman" w:hAnsi="Times New Roman" w:hint="default"/>
      </w:rPr>
    </w:lvl>
    <w:lvl w:ilvl="6" w:tplc="486A9176" w:tentative="1">
      <w:start w:val="1"/>
      <w:numFmt w:val="bullet"/>
      <w:lvlText w:val="•"/>
      <w:lvlJc w:val="left"/>
      <w:pPr>
        <w:tabs>
          <w:tab w:val="num" w:pos="5040"/>
        </w:tabs>
        <w:ind w:left="5040" w:hanging="360"/>
      </w:pPr>
      <w:rPr>
        <w:rFonts w:ascii="Times New Roman" w:hAnsi="Times New Roman" w:hint="default"/>
      </w:rPr>
    </w:lvl>
    <w:lvl w:ilvl="7" w:tplc="CA52301C" w:tentative="1">
      <w:start w:val="1"/>
      <w:numFmt w:val="bullet"/>
      <w:lvlText w:val="•"/>
      <w:lvlJc w:val="left"/>
      <w:pPr>
        <w:tabs>
          <w:tab w:val="num" w:pos="5760"/>
        </w:tabs>
        <w:ind w:left="5760" w:hanging="360"/>
      </w:pPr>
      <w:rPr>
        <w:rFonts w:ascii="Times New Roman" w:hAnsi="Times New Roman" w:hint="default"/>
      </w:rPr>
    </w:lvl>
    <w:lvl w:ilvl="8" w:tplc="1B54AA2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8846C5E"/>
    <w:multiLevelType w:val="hybridMultilevel"/>
    <w:tmpl w:val="55C6FB8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0C195CF2"/>
    <w:multiLevelType w:val="hybridMultilevel"/>
    <w:tmpl w:val="551C6E1C"/>
    <w:lvl w:ilvl="0" w:tplc="81E23D72">
      <w:start w:val="1"/>
      <w:numFmt w:val="bullet"/>
      <w:lvlText w:val=""/>
      <w:lvlJc w:val="left"/>
      <w:pPr>
        <w:tabs>
          <w:tab w:val="num" w:pos="926"/>
        </w:tabs>
        <w:ind w:left="926"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8" w15:restartNumberingAfterBreak="0">
    <w:nsid w:val="113E1A9B"/>
    <w:multiLevelType w:val="hybridMultilevel"/>
    <w:tmpl w:val="D8720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F05054"/>
    <w:multiLevelType w:val="hybridMultilevel"/>
    <w:tmpl w:val="813C61C6"/>
    <w:lvl w:ilvl="0" w:tplc="76DAF980">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3BA040C"/>
    <w:multiLevelType w:val="hybridMultilevel"/>
    <w:tmpl w:val="BACEF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1808E2"/>
    <w:multiLevelType w:val="hybridMultilevel"/>
    <w:tmpl w:val="DD140A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28B7730"/>
    <w:multiLevelType w:val="hybridMultilevel"/>
    <w:tmpl w:val="ACCEE93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8003D21"/>
    <w:multiLevelType w:val="hybridMultilevel"/>
    <w:tmpl w:val="C652AE2E"/>
    <w:lvl w:ilvl="0" w:tplc="8FB20DFC">
      <w:start w:val="1"/>
      <w:numFmt w:val="bullet"/>
      <w:lvlText w:val=""/>
      <w:lvlJc w:val="left"/>
      <w:pPr>
        <w:ind w:left="1080" w:hanging="360"/>
      </w:pPr>
      <w:rPr>
        <w:rFonts w:ascii="Symbol" w:hAnsi="Symbol"/>
      </w:rPr>
    </w:lvl>
    <w:lvl w:ilvl="1" w:tplc="C0FAE226">
      <w:start w:val="1"/>
      <w:numFmt w:val="bullet"/>
      <w:lvlText w:val=""/>
      <w:lvlJc w:val="left"/>
      <w:pPr>
        <w:ind w:left="1080" w:hanging="360"/>
      </w:pPr>
      <w:rPr>
        <w:rFonts w:ascii="Symbol" w:hAnsi="Symbol"/>
      </w:rPr>
    </w:lvl>
    <w:lvl w:ilvl="2" w:tplc="7E98E988">
      <w:start w:val="1"/>
      <w:numFmt w:val="bullet"/>
      <w:lvlText w:val=""/>
      <w:lvlJc w:val="left"/>
      <w:pPr>
        <w:ind w:left="1080" w:hanging="360"/>
      </w:pPr>
      <w:rPr>
        <w:rFonts w:ascii="Symbol" w:hAnsi="Symbol"/>
      </w:rPr>
    </w:lvl>
    <w:lvl w:ilvl="3" w:tplc="C2384EE4">
      <w:start w:val="1"/>
      <w:numFmt w:val="bullet"/>
      <w:lvlText w:val=""/>
      <w:lvlJc w:val="left"/>
      <w:pPr>
        <w:ind w:left="1080" w:hanging="360"/>
      </w:pPr>
      <w:rPr>
        <w:rFonts w:ascii="Symbol" w:hAnsi="Symbol"/>
      </w:rPr>
    </w:lvl>
    <w:lvl w:ilvl="4" w:tplc="DE585D04">
      <w:start w:val="1"/>
      <w:numFmt w:val="bullet"/>
      <w:lvlText w:val=""/>
      <w:lvlJc w:val="left"/>
      <w:pPr>
        <w:ind w:left="1080" w:hanging="360"/>
      </w:pPr>
      <w:rPr>
        <w:rFonts w:ascii="Symbol" w:hAnsi="Symbol"/>
      </w:rPr>
    </w:lvl>
    <w:lvl w:ilvl="5" w:tplc="FA041ED8">
      <w:start w:val="1"/>
      <w:numFmt w:val="bullet"/>
      <w:lvlText w:val=""/>
      <w:lvlJc w:val="left"/>
      <w:pPr>
        <w:ind w:left="1080" w:hanging="360"/>
      </w:pPr>
      <w:rPr>
        <w:rFonts w:ascii="Symbol" w:hAnsi="Symbol"/>
      </w:rPr>
    </w:lvl>
    <w:lvl w:ilvl="6" w:tplc="B4522912">
      <w:start w:val="1"/>
      <w:numFmt w:val="bullet"/>
      <w:lvlText w:val=""/>
      <w:lvlJc w:val="left"/>
      <w:pPr>
        <w:ind w:left="1080" w:hanging="360"/>
      </w:pPr>
      <w:rPr>
        <w:rFonts w:ascii="Symbol" w:hAnsi="Symbol"/>
      </w:rPr>
    </w:lvl>
    <w:lvl w:ilvl="7" w:tplc="1A4C24A2">
      <w:start w:val="1"/>
      <w:numFmt w:val="bullet"/>
      <w:lvlText w:val=""/>
      <w:lvlJc w:val="left"/>
      <w:pPr>
        <w:ind w:left="1080" w:hanging="360"/>
      </w:pPr>
      <w:rPr>
        <w:rFonts w:ascii="Symbol" w:hAnsi="Symbol"/>
      </w:rPr>
    </w:lvl>
    <w:lvl w:ilvl="8" w:tplc="D11811BC">
      <w:start w:val="1"/>
      <w:numFmt w:val="bullet"/>
      <w:lvlText w:val=""/>
      <w:lvlJc w:val="left"/>
      <w:pPr>
        <w:ind w:left="1080" w:hanging="360"/>
      </w:pPr>
      <w:rPr>
        <w:rFonts w:ascii="Symbol" w:hAnsi="Symbol"/>
      </w:rPr>
    </w:lvl>
  </w:abstractNum>
  <w:abstractNum w:abstractNumId="14" w15:restartNumberingAfterBreak="0">
    <w:nsid w:val="30B01129"/>
    <w:multiLevelType w:val="hybridMultilevel"/>
    <w:tmpl w:val="FE26A0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3B1AD4"/>
    <w:multiLevelType w:val="hybridMultilevel"/>
    <w:tmpl w:val="C28C1A32"/>
    <w:lvl w:ilvl="0" w:tplc="64768EB0">
      <w:start w:val="1"/>
      <w:numFmt w:val="bullet"/>
      <w:lvlText w:val="•"/>
      <w:lvlJc w:val="left"/>
      <w:pPr>
        <w:tabs>
          <w:tab w:val="num" w:pos="720"/>
        </w:tabs>
        <w:ind w:left="720" w:hanging="360"/>
      </w:pPr>
      <w:rPr>
        <w:rFonts w:ascii="Times New Roman" w:hAnsi="Times New Roman" w:hint="default"/>
      </w:rPr>
    </w:lvl>
    <w:lvl w:ilvl="1" w:tplc="68529576" w:tentative="1">
      <w:start w:val="1"/>
      <w:numFmt w:val="bullet"/>
      <w:lvlText w:val="•"/>
      <w:lvlJc w:val="left"/>
      <w:pPr>
        <w:tabs>
          <w:tab w:val="num" w:pos="1440"/>
        </w:tabs>
        <w:ind w:left="1440" w:hanging="360"/>
      </w:pPr>
      <w:rPr>
        <w:rFonts w:ascii="Times New Roman" w:hAnsi="Times New Roman" w:hint="default"/>
      </w:rPr>
    </w:lvl>
    <w:lvl w:ilvl="2" w:tplc="3314D492" w:tentative="1">
      <w:start w:val="1"/>
      <w:numFmt w:val="bullet"/>
      <w:lvlText w:val="•"/>
      <w:lvlJc w:val="left"/>
      <w:pPr>
        <w:tabs>
          <w:tab w:val="num" w:pos="2160"/>
        </w:tabs>
        <w:ind w:left="2160" w:hanging="360"/>
      </w:pPr>
      <w:rPr>
        <w:rFonts w:ascii="Times New Roman" w:hAnsi="Times New Roman" w:hint="default"/>
      </w:rPr>
    </w:lvl>
    <w:lvl w:ilvl="3" w:tplc="882EC7F6" w:tentative="1">
      <w:start w:val="1"/>
      <w:numFmt w:val="bullet"/>
      <w:lvlText w:val="•"/>
      <w:lvlJc w:val="left"/>
      <w:pPr>
        <w:tabs>
          <w:tab w:val="num" w:pos="2880"/>
        </w:tabs>
        <w:ind w:left="2880" w:hanging="360"/>
      </w:pPr>
      <w:rPr>
        <w:rFonts w:ascii="Times New Roman" w:hAnsi="Times New Roman" w:hint="default"/>
      </w:rPr>
    </w:lvl>
    <w:lvl w:ilvl="4" w:tplc="C5501B9A" w:tentative="1">
      <w:start w:val="1"/>
      <w:numFmt w:val="bullet"/>
      <w:lvlText w:val="•"/>
      <w:lvlJc w:val="left"/>
      <w:pPr>
        <w:tabs>
          <w:tab w:val="num" w:pos="3600"/>
        </w:tabs>
        <w:ind w:left="3600" w:hanging="360"/>
      </w:pPr>
      <w:rPr>
        <w:rFonts w:ascii="Times New Roman" w:hAnsi="Times New Roman" w:hint="default"/>
      </w:rPr>
    </w:lvl>
    <w:lvl w:ilvl="5" w:tplc="373C793E" w:tentative="1">
      <w:start w:val="1"/>
      <w:numFmt w:val="bullet"/>
      <w:lvlText w:val="•"/>
      <w:lvlJc w:val="left"/>
      <w:pPr>
        <w:tabs>
          <w:tab w:val="num" w:pos="4320"/>
        </w:tabs>
        <w:ind w:left="4320" w:hanging="360"/>
      </w:pPr>
      <w:rPr>
        <w:rFonts w:ascii="Times New Roman" w:hAnsi="Times New Roman" w:hint="default"/>
      </w:rPr>
    </w:lvl>
    <w:lvl w:ilvl="6" w:tplc="D1425BDA" w:tentative="1">
      <w:start w:val="1"/>
      <w:numFmt w:val="bullet"/>
      <w:lvlText w:val="•"/>
      <w:lvlJc w:val="left"/>
      <w:pPr>
        <w:tabs>
          <w:tab w:val="num" w:pos="5040"/>
        </w:tabs>
        <w:ind w:left="5040" w:hanging="360"/>
      </w:pPr>
      <w:rPr>
        <w:rFonts w:ascii="Times New Roman" w:hAnsi="Times New Roman" w:hint="default"/>
      </w:rPr>
    </w:lvl>
    <w:lvl w:ilvl="7" w:tplc="2A5A13FE" w:tentative="1">
      <w:start w:val="1"/>
      <w:numFmt w:val="bullet"/>
      <w:lvlText w:val="•"/>
      <w:lvlJc w:val="left"/>
      <w:pPr>
        <w:tabs>
          <w:tab w:val="num" w:pos="5760"/>
        </w:tabs>
        <w:ind w:left="5760" w:hanging="360"/>
      </w:pPr>
      <w:rPr>
        <w:rFonts w:ascii="Times New Roman" w:hAnsi="Times New Roman" w:hint="default"/>
      </w:rPr>
    </w:lvl>
    <w:lvl w:ilvl="8" w:tplc="7D267AA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D442B71"/>
    <w:multiLevelType w:val="hybridMultilevel"/>
    <w:tmpl w:val="7C461E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5F5288"/>
    <w:multiLevelType w:val="hybridMultilevel"/>
    <w:tmpl w:val="63DA12E8"/>
    <w:lvl w:ilvl="0" w:tplc="A950EDB6">
      <w:start w:val="1"/>
      <w:numFmt w:val="decimal"/>
      <w:lvlText w:val="%1."/>
      <w:lvlJc w:val="left"/>
      <w:pPr>
        <w:ind w:left="360" w:hanging="360"/>
      </w:pPr>
      <w:rPr>
        <w:b w:val="0"/>
      </w:rPr>
    </w:lvl>
    <w:lvl w:ilvl="1" w:tplc="08090019">
      <w:start w:val="1"/>
      <w:numFmt w:val="lowerLetter"/>
      <w:lvlText w:val="%2."/>
      <w:lvlJc w:val="left"/>
      <w:pPr>
        <w:ind w:left="1080" w:hanging="360"/>
      </w:pPr>
    </w:lvl>
    <w:lvl w:ilvl="2" w:tplc="F0A48C4C">
      <w:start w:val="2"/>
      <w:numFmt w:val="decimal"/>
      <w:lvlText w:val="%3"/>
      <w:lvlJc w:val="left"/>
      <w:pPr>
        <w:ind w:left="1980" w:hanging="360"/>
      </w:pPr>
    </w:lvl>
    <w:lvl w:ilvl="3" w:tplc="7ABE5C46">
      <w:numFmt w:val="bullet"/>
      <w:lvlText w:val="•"/>
      <w:lvlJc w:val="left"/>
      <w:pPr>
        <w:ind w:left="2880" w:hanging="720"/>
      </w:pPr>
      <w:rPr>
        <w:rFonts w:ascii="Arial" w:eastAsia="Calibri" w:hAnsi="Arial" w:cs="Arial"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471403F3"/>
    <w:multiLevelType w:val="hybridMultilevel"/>
    <w:tmpl w:val="6A2A293E"/>
    <w:lvl w:ilvl="0" w:tplc="B296CFFC">
      <w:start w:val="1"/>
      <w:numFmt w:val="bullet"/>
      <w:lvlText w:val=""/>
      <w:lvlJc w:val="left"/>
      <w:pPr>
        <w:ind w:left="1080" w:hanging="360"/>
      </w:pPr>
      <w:rPr>
        <w:rFonts w:ascii="Symbol" w:hAnsi="Symbol"/>
      </w:rPr>
    </w:lvl>
    <w:lvl w:ilvl="1" w:tplc="6B565056">
      <w:start w:val="1"/>
      <w:numFmt w:val="bullet"/>
      <w:lvlText w:val=""/>
      <w:lvlJc w:val="left"/>
      <w:pPr>
        <w:ind w:left="1080" w:hanging="360"/>
      </w:pPr>
      <w:rPr>
        <w:rFonts w:ascii="Symbol" w:hAnsi="Symbol"/>
      </w:rPr>
    </w:lvl>
    <w:lvl w:ilvl="2" w:tplc="590EFCBC">
      <w:start w:val="1"/>
      <w:numFmt w:val="bullet"/>
      <w:lvlText w:val=""/>
      <w:lvlJc w:val="left"/>
      <w:pPr>
        <w:ind w:left="1080" w:hanging="360"/>
      </w:pPr>
      <w:rPr>
        <w:rFonts w:ascii="Symbol" w:hAnsi="Symbol"/>
      </w:rPr>
    </w:lvl>
    <w:lvl w:ilvl="3" w:tplc="423671A4">
      <w:start w:val="1"/>
      <w:numFmt w:val="bullet"/>
      <w:lvlText w:val=""/>
      <w:lvlJc w:val="left"/>
      <w:pPr>
        <w:ind w:left="1080" w:hanging="360"/>
      </w:pPr>
      <w:rPr>
        <w:rFonts w:ascii="Symbol" w:hAnsi="Symbol"/>
      </w:rPr>
    </w:lvl>
    <w:lvl w:ilvl="4" w:tplc="28887268">
      <w:start w:val="1"/>
      <w:numFmt w:val="bullet"/>
      <w:lvlText w:val=""/>
      <w:lvlJc w:val="left"/>
      <w:pPr>
        <w:ind w:left="1080" w:hanging="360"/>
      </w:pPr>
      <w:rPr>
        <w:rFonts w:ascii="Symbol" w:hAnsi="Symbol"/>
      </w:rPr>
    </w:lvl>
    <w:lvl w:ilvl="5" w:tplc="8BCED87E">
      <w:start w:val="1"/>
      <w:numFmt w:val="bullet"/>
      <w:lvlText w:val=""/>
      <w:lvlJc w:val="left"/>
      <w:pPr>
        <w:ind w:left="1080" w:hanging="360"/>
      </w:pPr>
      <w:rPr>
        <w:rFonts w:ascii="Symbol" w:hAnsi="Symbol"/>
      </w:rPr>
    </w:lvl>
    <w:lvl w:ilvl="6" w:tplc="D8B05078">
      <w:start w:val="1"/>
      <w:numFmt w:val="bullet"/>
      <w:lvlText w:val=""/>
      <w:lvlJc w:val="left"/>
      <w:pPr>
        <w:ind w:left="1080" w:hanging="360"/>
      </w:pPr>
      <w:rPr>
        <w:rFonts w:ascii="Symbol" w:hAnsi="Symbol"/>
      </w:rPr>
    </w:lvl>
    <w:lvl w:ilvl="7" w:tplc="8BEE9D50">
      <w:start w:val="1"/>
      <w:numFmt w:val="bullet"/>
      <w:lvlText w:val=""/>
      <w:lvlJc w:val="left"/>
      <w:pPr>
        <w:ind w:left="1080" w:hanging="360"/>
      </w:pPr>
      <w:rPr>
        <w:rFonts w:ascii="Symbol" w:hAnsi="Symbol"/>
      </w:rPr>
    </w:lvl>
    <w:lvl w:ilvl="8" w:tplc="A1222778">
      <w:start w:val="1"/>
      <w:numFmt w:val="bullet"/>
      <w:lvlText w:val=""/>
      <w:lvlJc w:val="left"/>
      <w:pPr>
        <w:ind w:left="1080" w:hanging="360"/>
      </w:pPr>
      <w:rPr>
        <w:rFonts w:ascii="Symbol" w:hAnsi="Symbol"/>
      </w:rPr>
    </w:lvl>
  </w:abstractNum>
  <w:abstractNum w:abstractNumId="19" w15:restartNumberingAfterBreak="0">
    <w:nsid w:val="56E13ADB"/>
    <w:multiLevelType w:val="hybridMultilevel"/>
    <w:tmpl w:val="679AFF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AB6C70"/>
    <w:multiLevelType w:val="hybridMultilevel"/>
    <w:tmpl w:val="604CB23C"/>
    <w:lvl w:ilvl="0" w:tplc="08090001">
      <w:start w:val="1"/>
      <w:numFmt w:val="bullet"/>
      <w:lvlText w:val=""/>
      <w:lvlJc w:val="left"/>
      <w:pPr>
        <w:ind w:left="720" w:hanging="360"/>
      </w:pPr>
      <w:rPr>
        <w:rFonts w:ascii="Symbol" w:hAnsi="Symbol" w:hint="default"/>
      </w:rPr>
    </w:lvl>
    <w:lvl w:ilvl="1" w:tplc="08090001">
      <w:start w:val="1"/>
      <w:numFmt w:val="bullet"/>
      <w:pStyle w:val="ListBullet2"/>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1B1705"/>
    <w:multiLevelType w:val="hybridMultilevel"/>
    <w:tmpl w:val="94D0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9D26CF"/>
    <w:multiLevelType w:val="hybridMultilevel"/>
    <w:tmpl w:val="05D89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897A50"/>
    <w:multiLevelType w:val="multilevel"/>
    <w:tmpl w:val="A8D6BCA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5EC33A4C"/>
    <w:multiLevelType w:val="hybridMultilevel"/>
    <w:tmpl w:val="B3D43C24"/>
    <w:lvl w:ilvl="0" w:tplc="A7CCE1D4">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F28317A"/>
    <w:multiLevelType w:val="hybridMultilevel"/>
    <w:tmpl w:val="8196C306"/>
    <w:lvl w:ilvl="0" w:tplc="6BC61C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910AFA"/>
    <w:multiLevelType w:val="hybridMultilevel"/>
    <w:tmpl w:val="75747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957FB6"/>
    <w:multiLevelType w:val="hybridMultilevel"/>
    <w:tmpl w:val="81FAEAA4"/>
    <w:lvl w:ilvl="0" w:tplc="26FE4CE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E29F6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71042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8653A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F0929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BE03D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E7EBD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3E8AE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6EA73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801070561">
    <w:abstractNumId w:val="0"/>
  </w:num>
  <w:num w:numId="2" w16cid:durableId="477453361">
    <w:abstractNumId w:val="1"/>
  </w:num>
  <w:num w:numId="3" w16cid:durableId="1886916072">
    <w:abstractNumId w:val="2"/>
  </w:num>
  <w:num w:numId="4" w16cid:durableId="98065106">
    <w:abstractNumId w:val="7"/>
  </w:num>
  <w:num w:numId="5" w16cid:durableId="771978779">
    <w:abstractNumId w:val="5"/>
  </w:num>
  <w:num w:numId="6" w16cid:durableId="742331893">
    <w:abstractNumId w:val="2"/>
  </w:num>
  <w:num w:numId="7" w16cid:durableId="1342659413">
    <w:abstractNumId w:val="27"/>
  </w:num>
  <w:num w:numId="8" w16cid:durableId="1734280969">
    <w:abstractNumId w:val="2"/>
  </w:num>
  <w:num w:numId="9" w16cid:durableId="42564628">
    <w:abstractNumId w:val="25"/>
  </w:num>
  <w:num w:numId="10" w16cid:durableId="1003316049">
    <w:abstractNumId w:val="12"/>
  </w:num>
  <w:num w:numId="11" w16cid:durableId="1722048935">
    <w:abstractNumId w:val="9"/>
  </w:num>
  <w:num w:numId="12" w16cid:durableId="755202656">
    <w:abstractNumId w:val="24"/>
  </w:num>
  <w:num w:numId="13" w16cid:durableId="2043091854">
    <w:abstractNumId w:val="2"/>
  </w:num>
  <w:num w:numId="14" w16cid:durableId="1502427460">
    <w:abstractNumId w:val="17"/>
    <w:lvlOverride w:ilvl="0">
      <w:startOverride w:val="1"/>
    </w:lvlOverride>
    <w:lvlOverride w:ilvl="1">
      <w:startOverride w:val="1"/>
    </w:lvlOverride>
    <w:lvlOverride w:ilvl="2">
      <w:startOverride w:val="2"/>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93224943">
    <w:abstractNumId w:val="17"/>
  </w:num>
  <w:num w:numId="16" w16cid:durableId="543247955">
    <w:abstractNumId w:val="8"/>
  </w:num>
  <w:num w:numId="17" w16cid:durableId="1063062523">
    <w:abstractNumId w:val="21"/>
  </w:num>
  <w:num w:numId="18" w16cid:durableId="34085439">
    <w:abstractNumId w:val="10"/>
  </w:num>
  <w:num w:numId="19" w16cid:durableId="1497452317">
    <w:abstractNumId w:val="22"/>
  </w:num>
  <w:num w:numId="20" w16cid:durableId="170264726">
    <w:abstractNumId w:val="11"/>
  </w:num>
  <w:num w:numId="21" w16cid:durableId="347559475">
    <w:abstractNumId w:val="14"/>
  </w:num>
  <w:num w:numId="22" w16cid:durableId="715856563">
    <w:abstractNumId w:val="6"/>
  </w:num>
  <w:num w:numId="23" w16cid:durableId="1575319160">
    <w:abstractNumId w:val="16"/>
  </w:num>
  <w:num w:numId="24" w16cid:durableId="774597705">
    <w:abstractNumId w:val="26"/>
  </w:num>
  <w:num w:numId="25" w16cid:durableId="276564463">
    <w:abstractNumId w:val="19"/>
  </w:num>
  <w:num w:numId="26" w16cid:durableId="1706904639">
    <w:abstractNumId w:val="20"/>
  </w:num>
  <w:num w:numId="27" w16cid:durableId="1440025454">
    <w:abstractNumId w:val="18"/>
  </w:num>
  <w:num w:numId="28" w16cid:durableId="1378816371">
    <w:abstractNumId w:val="4"/>
  </w:num>
  <w:num w:numId="29" w16cid:durableId="1369332893">
    <w:abstractNumId w:val="13"/>
  </w:num>
  <w:num w:numId="30" w16cid:durableId="416168605">
    <w:abstractNumId w:val="15"/>
  </w:num>
  <w:num w:numId="31" w16cid:durableId="237639165">
    <w:abstractNumId w:val="3"/>
  </w:num>
  <w:num w:numId="32" w16cid:durableId="222643088">
    <w:abstractNumId w:val="23"/>
  </w:num>
  <w:num w:numId="33" w16cid:durableId="802770926">
    <w:abstractNumId w:val="2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nnie, Alison">
    <w15:presenceInfo w15:providerId="AD" w15:userId="S::Alison.Rennie@scotland.police.uk::9bbd9456-e5c8-42b4-b98e-13251ebeac79"/>
  </w15:person>
  <w15:person w15:author="McClair, Maureen">
    <w15:presenceInfo w15:providerId="None" w15:userId="McClair, Maureen"/>
  </w15:person>
  <w15:person w15:author="Taylor, Caroline-3">
    <w15:presenceInfo w15:providerId="AD" w15:userId="S::Caroline.Taylor3@scotland.police.uk::44ddde27-8fd3-47cf-8680-d5c9ca5512c5"/>
  </w15:person>
  <w15:person w15:author="Kyle, Brian-2">
    <w15:presenceInfo w15:providerId="AD" w15:userId="S::Brian.Kyle2@scotland.police.uk::553bcf66-11c7-4b46-bea0-600009f586a7"/>
  </w15:person>
  <w15:person w15:author="McKie, Iain">
    <w15:presenceInfo w15:providerId="AD" w15:userId="S::Iain.McKie@scotland.police.uk::676cf1ab-02cc-481f-b923-80c9e656fffb"/>
  </w15:person>
  <w15:person w15:author="Higgins, Katie">
    <w15:presenceInfo w15:providerId="AD" w15:userId="S::Katie.Higgins@scotland.police.uk::d94cd4d0-b5a5-4eef-aabb-368206904b8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revisionView w:markup="0"/>
  <w:trackRevisions/>
  <w:defaultTabStop w:val="720"/>
  <w:characterSpacingControl w:val="doNotCompress"/>
  <w:hdrShapeDefaults>
    <o:shapedefaults v:ext="edit" spidmax="172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946"/>
    <w:rsid w:val="00001036"/>
    <w:rsid w:val="00003E11"/>
    <w:rsid w:val="00004965"/>
    <w:rsid w:val="000051AD"/>
    <w:rsid w:val="00006CAD"/>
    <w:rsid w:val="000114A7"/>
    <w:rsid w:val="00020450"/>
    <w:rsid w:val="00030823"/>
    <w:rsid w:val="00030E36"/>
    <w:rsid w:val="000369C6"/>
    <w:rsid w:val="00037016"/>
    <w:rsid w:val="0004183E"/>
    <w:rsid w:val="00043093"/>
    <w:rsid w:val="00044E24"/>
    <w:rsid w:val="00050E57"/>
    <w:rsid w:val="00053910"/>
    <w:rsid w:val="000550C3"/>
    <w:rsid w:val="00057294"/>
    <w:rsid w:val="0007385B"/>
    <w:rsid w:val="000750B7"/>
    <w:rsid w:val="00077292"/>
    <w:rsid w:val="0007760A"/>
    <w:rsid w:val="0008165F"/>
    <w:rsid w:val="00085984"/>
    <w:rsid w:val="000A04EC"/>
    <w:rsid w:val="000A18BA"/>
    <w:rsid w:val="000A3E1D"/>
    <w:rsid w:val="000A65B6"/>
    <w:rsid w:val="000B2D0D"/>
    <w:rsid w:val="000B48C5"/>
    <w:rsid w:val="000C0ABF"/>
    <w:rsid w:val="000C2693"/>
    <w:rsid w:val="000C6862"/>
    <w:rsid w:val="000C71CD"/>
    <w:rsid w:val="000D1D6A"/>
    <w:rsid w:val="000D27F0"/>
    <w:rsid w:val="000D3A4D"/>
    <w:rsid w:val="000D7E19"/>
    <w:rsid w:val="000E2118"/>
    <w:rsid w:val="000E6F23"/>
    <w:rsid w:val="000F2B5E"/>
    <w:rsid w:val="000F2FCB"/>
    <w:rsid w:val="000F34BE"/>
    <w:rsid w:val="001031D0"/>
    <w:rsid w:val="00113D86"/>
    <w:rsid w:val="0011574B"/>
    <w:rsid w:val="00115C9E"/>
    <w:rsid w:val="001167A6"/>
    <w:rsid w:val="00125766"/>
    <w:rsid w:val="00126E0F"/>
    <w:rsid w:val="00131CE5"/>
    <w:rsid w:val="001334A2"/>
    <w:rsid w:val="00134962"/>
    <w:rsid w:val="00142003"/>
    <w:rsid w:val="0014356D"/>
    <w:rsid w:val="00143DAE"/>
    <w:rsid w:val="001441DD"/>
    <w:rsid w:val="00146D19"/>
    <w:rsid w:val="00147894"/>
    <w:rsid w:val="001559DC"/>
    <w:rsid w:val="0015680E"/>
    <w:rsid w:val="0016224C"/>
    <w:rsid w:val="00166004"/>
    <w:rsid w:val="0016623A"/>
    <w:rsid w:val="00170D3E"/>
    <w:rsid w:val="001774D4"/>
    <w:rsid w:val="00183205"/>
    <w:rsid w:val="00183EDE"/>
    <w:rsid w:val="00190C53"/>
    <w:rsid w:val="0019324B"/>
    <w:rsid w:val="001958FC"/>
    <w:rsid w:val="00195F31"/>
    <w:rsid w:val="001970D8"/>
    <w:rsid w:val="001A0FBC"/>
    <w:rsid w:val="001A18D2"/>
    <w:rsid w:val="001B1CA6"/>
    <w:rsid w:val="001B2A57"/>
    <w:rsid w:val="001B2D09"/>
    <w:rsid w:val="001B2E55"/>
    <w:rsid w:val="001B563B"/>
    <w:rsid w:val="001C24CF"/>
    <w:rsid w:val="001C3999"/>
    <w:rsid w:val="001C3DFA"/>
    <w:rsid w:val="001C60D5"/>
    <w:rsid w:val="001D0C89"/>
    <w:rsid w:val="001E41D4"/>
    <w:rsid w:val="001E7B01"/>
    <w:rsid w:val="001F1392"/>
    <w:rsid w:val="001F1B8F"/>
    <w:rsid w:val="001F4C41"/>
    <w:rsid w:val="001F55C7"/>
    <w:rsid w:val="001F593C"/>
    <w:rsid w:val="001F5A2A"/>
    <w:rsid w:val="0020472A"/>
    <w:rsid w:val="00204EAB"/>
    <w:rsid w:val="00206843"/>
    <w:rsid w:val="002119B0"/>
    <w:rsid w:val="00211B52"/>
    <w:rsid w:val="00213CAF"/>
    <w:rsid w:val="002150B3"/>
    <w:rsid w:val="00220658"/>
    <w:rsid w:val="00223569"/>
    <w:rsid w:val="002257D0"/>
    <w:rsid w:val="00226A29"/>
    <w:rsid w:val="0023272B"/>
    <w:rsid w:val="00233AF6"/>
    <w:rsid w:val="00235A2C"/>
    <w:rsid w:val="002521CD"/>
    <w:rsid w:val="002551DE"/>
    <w:rsid w:val="00257B46"/>
    <w:rsid w:val="00265975"/>
    <w:rsid w:val="0027628B"/>
    <w:rsid w:val="002767BB"/>
    <w:rsid w:val="00280DE2"/>
    <w:rsid w:val="00282D5B"/>
    <w:rsid w:val="00282DF1"/>
    <w:rsid w:val="0028388F"/>
    <w:rsid w:val="00286676"/>
    <w:rsid w:val="00291AC4"/>
    <w:rsid w:val="00292E5D"/>
    <w:rsid w:val="00295FB0"/>
    <w:rsid w:val="00296EA5"/>
    <w:rsid w:val="0029760F"/>
    <w:rsid w:val="002A3337"/>
    <w:rsid w:val="002A33AF"/>
    <w:rsid w:val="002A3801"/>
    <w:rsid w:val="002A3E27"/>
    <w:rsid w:val="002B0471"/>
    <w:rsid w:val="002B3306"/>
    <w:rsid w:val="002B42FA"/>
    <w:rsid w:val="002B5772"/>
    <w:rsid w:val="002C123B"/>
    <w:rsid w:val="002C30AF"/>
    <w:rsid w:val="002D1849"/>
    <w:rsid w:val="002D2528"/>
    <w:rsid w:val="002D2C8D"/>
    <w:rsid w:val="002E0B86"/>
    <w:rsid w:val="002E22D3"/>
    <w:rsid w:val="002E2C17"/>
    <w:rsid w:val="002E4E77"/>
    <w:rsid w:val="002E6202"/>
    <w:rsid w:val="002F0200"/>
    <w:rsid w:val="002F2368"/>
    <w:rsid w:val="002F56AD"/>
    <w:rsid w:val="0030752F"/>
    <w:rsid w:val="00311941"/>
    <w:rsid w:val="00317D6E"/>
    <w:rsid w:val="003204DA"/>
    <w:rsid w:val="003250E1"/>
    <w:rsid w:val="003273B0"/>
    <w:rsid w:val="00327D5C"/>
    <w:rsid w:val="00333618"/>
    <w:rsid w:val="00336745"/>
    <w:rsid w:val="00337972"/>
    <w:rsid w:val="00340116"/>
    <w:rsid w:val="00341377"/>
    <w:rsid w:val="00343EAB"/>
    <w:rsid w:val="00353A8B"/>
    <w:rsid w:val="00353C23"/>
    <w:rsid w:val="00355369"/>
    <w:rsid w:val="00356B59"/>
    <w:rsid w:val="003570B0"/>
    <w:rsid w:val="00357A91"/>
    <w:rsid w:val="003719F4"/>
    <w:rsid w:val="00371C38"/>
    <w:rsid w:val="00372752"/>
    <w:rsid w:val="00375CD0"/>
    <w:rsid w:val="00380288"/>
    <w:rsid w:val="00381FC5"/>
    <w:rsid w:val="00387D71"/>
    <w:rsid w:val="003900DE"/>
    <w:rsid w:val="003910ED"/>
    <w:rsid w:val="00392AEF"/>
    <w:rsid w:val="0039353B"/>
    <w:rsid w:val="003947F5"/>
    <w:rsid w:val="00394A8D"/>
    <w:rsid w:val="00396C02"/>
    <w:rsid w:val="003A2120"/>
    <w:rsid w:val="003A21F5"/>
    <w:rsid w:val="003A690F"/>
    <w:rsid w:val="003A6E4B"/>
    <w:rsid w:val="003B0971"/>
    <w:rsid w:val="003B194C"/>
    <w:rsid w:val="003B48B4"/>
    <w:rsid w:val="003B5026"/>
    <w:rsid w:val="003C0E4E"/>
    <w:rsid w:val="003C3F07"/>
    <w:rsid w:val="003C78B0"/>
    <w:rsid w:val="003D0B2E"/>
    <w:rsid w:val="003D20B0"/>
    <w:rsid w:val="003D214F"/>
    <w:rsid w:val="003D37B0"/>
    <w:rsid w:val="003D7B7E"/>
    <w:rsid w:val="003E2040"/>
    <w:rsid w:val="003E229A"/>
    <w:rsid w:val="003E68B9"/>
    <w:rsid w:val="003F09F7"/>
    <w:rsid w:val="003F32C0"/>
    <w:rsid w:val="003F394D"/>
    <w:rsid w:val="003F5F21"/>
    <w:rsid w:val="004023AA"/>
    <w:rsid w:val="004062E8"/>
    <w:rsid w:val="00415162"/>
    <w:rsid w:val="00427252"/>
    <w:rsid w:val="00434937"/>
    <w:rsid w:val="004403BA"/>
    <w:rsid w:val="00440451"/>
    <w:rsid w:val="00443DDA"/>
    <w:rsid w:val="00444CAA"/>
    <w:rsid w:val="0044557C"/>
    <w:rsid w:val="0044649E"/>
    <w:rsid w:val="00450277"/>
    <w:rsid w:val="00451334"/>
    <w:rsid w:val="0045255D"/>
    <w:rsid w:val="00455E3F"/>
    <w:rsid w:val="004609C2"/>
    <w:rsid w:val="00462307"/>
    <w:rsid w:val="00462EFB"/>
    <w:rsid w:val="00463B1F"/>
    <w:rsid w:val="004656AB"/>
    <w:rsid w:val="00466ABE"/>
    <w:rsid w:val="00486449"/>
    <w:rsid w:val="0048686C"/>
    <w:rsid w:val="004875BE"/>
    <w:rsid w:val="004A08BC"/>
    <w:rsid w:val="004A0DBA"/>
    <w:rsid w:val="004A344A"/>
    <w:rsid w:val="004A5AD9"/>
    <w:rsid w:val="004B2C5B"/>
    <w:rsid w:val="004C18B2"/>
    <w:rsid w:val="004C25C9"/>
    <w:rsid w:val="004C2DE2"/>
    <w:rsid w:val="004C4C39"/>
    <w:rsid w:val="004C565C"/>
    <w:rsid w:val="004C667F"/>
    <w:rsid w:val="004D4B9F"/>
    <w:rsid w:val="004D5E39"/>
    <w:rsid w:val="004D6749"/>
    <w:rsid w:val="004D6B1E"/>
    <w:rsid w:val="004E09DD"/>
    <w:rsid w:val="004E6649"/>
    <w:rsid w:val="004E765B"/>
    <w:rsid w:val="004F0790"/>
    <w:rsid w:val="004F0C93"/>
    <w:rsid w:val="004F4BBD"/>
    <w:rsid w:val="004F5A02"/>
    <w:rsid w:val="00505C07"/>
    <w:rsid w:val="00515D5E"/>
    <w:rsid w:val="00516C3B"/>
    <w:rsid w:val="00521DD9"/>
    <w:rsid w:val="00522F7F"/>
    <w:rsid w:val="00523A75"/>
    <w:rsid w:val="0054300C"/>
    <w:rsid w:val="00554F79"/>
    <w:rsid w:val="00555A2F"/>
    <w:rsid w:val="00561252"/>
    <w:rsid w:val="005617D8"/>
    <w:rsid w:val="0057510D"/>
    <w:rsid w:val="0057742F"/>
    <w:rsid w:val="00583C9D"/>
    <w:rsid w:val="00585B93"/>
    <w:rsid w:val="00587EA8"/>
    <w:rsid w:val="00592863"/>
    <w:rsid w:val="00595694"/>
    <w:rsid w:val="005A3566"/>
    <w:rsid w:val="005A36A3"/>
    <w:rsid w:val="005A3D91"/>
    <w:rsid w:val="005A6DD9"/>
    <w:rsid w:val="005B1081"/>
    <w:rsid w:val="005B4CAF"/>
    <w:rsid w:val="005B5584"/>
    <w:rsid w:val="005C62AE"/>
    <w:rsid w:val="005D2CDB"/>
    <w:rsid w:val="005D596B"/>
    <w:rsid w:val="005D6722"/>
    <w:rsid w:val="005E495E"/>
    <w:rsid w:val="005E49CC"/>
    <w:rsid w:val="005E74E8"/>
    <w:rsid w:val="005F4284"/>
    <w:rsid w:val="006041D7"/>
    <w:rsid w:val="00605DB1"/>
    <w:rsid w:val="00611BBD"/>
    <w:rsid w:val="00613F5E"/>
    <w:rsid w:val="006203A4"/>
    <w:rsid w:val="00620745"/>
    <w:rsid w:val="006213BE"/>
    <w:rsid w:val="00625CF4"/>
    <w:rsid w:val="00627852"/>
    <w:rsid w:val="00633DEC"/>
    <w:rsid w:val="00634978"/>
    <w:rsid w:val="0064091D"/>
    <w:rsid w:val="006409CC"/>
    <w:rsid w:val="00642F99"/>
    <w:rsid w:val="00643AEC"/>
    <w:rsid w:val="00643B7C"/>
    <w:rsid w:val="00645697"/>
    <w:rsid w:val="006463D0"/>
    <w:rsid w:val="00647367"/>
    <w:rsid w:val="00650752"/>
    <w:rsid w:val="0065489E"/>
    <w:rsid w:val="006556FC"/>
    <w:rsid w:val="00657BD2"/>
    <w:rsid w:val="006610D4"/>
    <w:rsid w:val="00662735"/>
    <w:rsid w:val="00662E44"/>
    <w:rsid w:val="00663112"/>
    <w:rsid w:val="006650B1"/>
    <w:rsid w:val="006706EE"/>
    <w:rsid w:val="006747CE"/>
    <w:rsid w:val="006764D2"/>
    <w:rsid w:val="00680A72"/>
    <w:rsid w:val="00680FE9"/>
    <w:rsid w:val="006820EE"/>
    <w:rsid w:val="00682F90"/>
    <w:rsid w:val="00686876"/>
    <w:rsid w:val="006927D1"/>
    <w:rsid w:val="006976F6"/>
    <w:rsid w:val="006A36F3"/>
    <w:rsid w:val="006A6281"/>
    <w:rsid w:val="006A7471"/>
    <w:rsid w:val="006B77B4"/>
    <w:rsid w:val="006C0B2E"/>
    <w:rsid w:val="006C1605"/>
    <w:rsid w:val="006C3380"/>
    <w:rsid w:val="006C366A"/>
    <w:rsid w:val="006C471D"/>
    <w:rsid w:val="006C5185"/>
    <w:rsid w:val="006C674E"/>
    <w:rsid w:val="006D03F3"/>
    <w:rsid w:val="006D33BC"/>
    <w:rsid w:val="006D3498"/>
    <w:rsid w:val="006D49B3"/>
    <w:rsid w:val="006E077A"/>
    <w:rsid w:val="006E18B6"/>
    <w:rsid w:val="006E3AE8"/>
    <w:rsid w:val="006E4115"/>
    <w:rsid w:val="006E7946"/>
    <w:rsid w:val="006F4D51"/>
    <w:rsid w:val="006F570E"/>
    <w:rsid w:val="006F7F2D"/>
    <w:rsid w:val="00700D93"/>
    <w:rsid w:val="007014E9"/>
    <w:rsid w:val="00703E5A"/>
    <w:rsid w:val="007050DD"/>
    <w:rsid w:val="00705824"/>
    <w:rsid w:val="00710476"/>
    <w:rsid w:val="0071333C"/>
    <w:rsid w:val="00713DC3"/>
    <w:rsid w:val="00721500"/>
    <w:rsid w:val="0073245D"/>
    <w:rsid w:val="007324B9"/>
    <w:rsid w:val="00733844"/>
    <w:rsid w:val="00735BAF"/>
    <w:rsid w:val="007364C0"/>
    <w:rsid w:val="007466DA"/>
    <w:rsid w:val="00746FAD"/>
    <w:rsid w:val="00750D01"/>
    <w:rsid w:val="0075549E"/>
    <w:rsid w:val="00756472"/>
    <w:rsid w:val="007600F2"/>
    <w:rsid w:val="007603FA"/>
    <w:rsid w:val="007631B9"/>
    <w:rsid w:val="00763BDE"/>
    <w:rsid w:val="007702A5"/>
    <w:rsid w:val="00770A61"/>
    <w:rsid w:val="00774E90"/>
    <w:rsid w:val="00774F1E"/>
    <w:rsid w:val="00782845"/>
    <w:rsid w:val="007854F5"/>
    <w:rsid w:val="00787340"/>
    <w:rsid w:val="007914C9"/>
    <w:rsid w:val="007916D3"/>
    <w:rsid w:val="00791AA7"/>
    <w:rsid w:val="00791ADA"/>
    <w:rsid w:val="007942DB"/>
    <w:rsid w:val="007A2052"/>
    <w:rsid w:val="007A7A4F"/>
    <w:rsid w:val="007B1D6E"/>
    <w:rsid w:val="007B313B"/>
    <w:rsid w:val="007B625C"/>
    <w:rsid w:val="007B7EBE"/>
    <w:rsid w:val="007C025D"/>
    <w:rsid w:val="007C09BB"/>
    <w:rsid w:val="007C1CC0"/>
    <w:rsid w:val="007C22FD"/>
    <w:rsid w:val="007C6438"/>
    <w:rsid w:val="007C75FA"/>
    <w:rsid w:val="007D1989"/>
    <w:rsid w:val="007D2479"/>
    <w:rsid w:val="007E2A9B"/>
    <w:rsid w:val="007E2C0F"/>
    <w:rsid w:val="007E5C1C"/>
    <w:rsid w:val="007E7033"/>
    <w:rsid w:val="007E70B2"/>
    <w:rsid w:val="007F4D74"/>
    <w:rsid w:val="007F6181"/>
    <w:rsid w:val="007F688F"/>
    <w:rsid w:val="007F6D3B"/>
    <w:rsid w:val="007F71CF"/>
    <w:rsid w:val="00807576"/>
    <w:rsid w:val="0081250E"/>
    <w:rsid w:val="00812BE6"/>
    <w:rsid w:val="00812CA4"/>
    <w:rsid w:val="00813815"/>
    <w:rsid w:val="00814C4A"/>
    <w:rsid w:val="00815006"/>
    <w:rsid w:val="0082421A"/>
    <w:rsid w:val="00826EA3"/>
    <w:rsid w:val="008275E9"/>
    <w:rsid w:val="00827D5C"/>
    <w:rsid w:val="00835F0A"/>
    <w:rsid w:val="008451D3"/>
    <w:rsid w:val="00853FE1"/>
    <w:rsid w:val="00860195"/>
    <w:rsid w:val="00864081"/>
    <w:rsid w:val="008641BF"/>
    <w:rsid w:val="008664EE"/>
    <w:rsid w:val="00871014"/>
    <w:rsid w:val="00871E40"/>
    <w:rsid w:val="00871F37"/>
    <w:rsid w:val="00872E53"/>
    <w:rsid w:val="00876D3F"/>
    <w:rsid w:val="00876DFA"/>
    <w:rsid w:val="0087743D"/>
    <w:rsid w:val="008812AD"/>
    <w:rsid w:val="00885683"/>
    <w:rsid w:val="008901E1"/>
    <w:rsid w:val="00891952"/>
    <w:rsid w:val="008A57A1"/>
    <w:rsid w:val="008A5C72"/>
    <w:rsid w:val="008A6A0C"/>
    <w:rsid w:val="008A6C92"/>
    <w:rsid w:val="008A7F4F"/>
    <w:rsid w:val="008B3A8C"/>
    <w:rsid w:val="008B4F12"/>
    <w:rsid w:val="008C0F24"/>
    <w:rsid w:val="008C4299"/>
    <w:rsid w:val="008C72FA"/>
    <w:rsid w:val="008D2A0B"/>
    <w:rsid w:val="008D79E5"/>
    <w:rsid w:val="008E1DF0"/>
    <w:rsid w:val="008E3105"/>
    <w:rsid w:val="008E4E71"/>
    <w:rsid w:val="008E7A7A"/>
    <w:rsid w:val="008F226F"/>
    <w:rsid w:val="008F506D"/>
    <w:rsid w:val="00901AAB"/>
    <w:rsid w:val="00902839"/>
    <w:rsid w:val="00902AC5"/>
    <w:rsid w:val="0090514F"/>
    <w:rsid w:val="00905AFE"/>
    <w:rsid w:val="00906946"/>
    <w:rsid w:val="00907E5D"/>
    <w:rsid w:val="00924DB7"/>
    <w:rsid w:val="009269A2"/>
    <w:rsid w:val="00927B95"/>
    <w:rsid w:val="0093207D"/>
    <w:rsid w:val="00932325"/>
    <w:rsid w:val="00936D7B"/>
    <w:rsid w:val="00936E64"/>
    <w:rsid w:val="009374D3"/>
    <w:rsid w:val="00941E87"/>
    <w:rsid w:val="00943099"/>
    <w:rsid w:val="009453A6"/>
    <w:rsid w:val="009477F9"/>
    <w:rsid w:val="0095145B"/>
    <w:rsid w:val="00953E29"/>
    <w:rsid w:val="00953F32"/>
    <w:rsid w:val="00954FFC"/>
    <w:rsid w:val="00955F82"/>
    <w:rsid w:val="00956843"/>
    <w:rsid w:val="00960283"/>
    <w:rsid w:val="0096081E"/>
    <w:rsid w:val="00961476"/>
    <w:rsid w:val="009642D1"/>
    <w:rsid w:val="00971C5F"/>
    <w:rsid w:val="009720C0"/>
    <w:rsid w:val="00973503"/>
    <w:rsid w:val="00973566"/>
    <w:rsid w:val="009742D0"/>
    <w:rsid w:val="0097709D"/>
    <w:rsid w:val="00977233"/>
    <w:rsid w:val="00984F47"/>
    <w:rsid w:val="00985103"/>
    <w:rsid w:val="0098622F"/>
    <w:rsid w:val="00987237"/>
    <w:rsid w:val="009879F4"/>
    <w:rsid w:val="00990B5F"/>
    <w:rsid w:val="00993156"/>
    <w:rsid w:val="009966D5"/>
    <w:rsid w:val="00996762"/>
    <w:rsid w:val="00997BA1"/>
    <w:rsid w:val="009A526B"/>
    <w:rsid w:val="009B1B8C"/>
    <w:rsid w:val="009B3EB7"/>
    <w:rsid w:val="009B46F3"/>
    <w:rsid w:val="009C541D"/>
    <w:rsid w:val="009C6B49"/>
    <w:rsid w:val="009D358E"/>
    <w:rsid w:val="009D5D4F"/>
    <w:rsid w:val="009E3ADA"/>
    <w:rsid w:val="009F0820"/>
    <w:rsid w:val="009F2F44"/>
    <w:rsid w:val="009F6433"/>
    <w:rsid w:val="00A048AB"/>
    <w:rsid w:val="00A13CB6"/>
    <w:rsid w:val="00A16F4C"/>
    <w:rsid w:val="00A179DD"/>
    <w:rsid w:val="00A20820"/>
    <w:rsid w:val="00A213EA"/>
    <w:rsid w:val="00A22D86"/>
    <w:rsid w:val="00A32141"/>
    <w:rsid w:val="00A32222"/>
    <w:rsid w:val="00A326E7"/>
    <w:rsid w:val="00A34F8B"/>
    <w:rsid w:val="00A35241"/>
    <w:rsid w:val="00A412D6"/>
    <w:rsid w:val="00A41954"/>
    <w:rsid w:val="00A41C92"/>
    <w:rsid w:val="00A50D4D"/>
    <w:rsid w:val="00A52B29"/>
    <w:rsid w:val="00A537C7"/>
    <w:rsid w:val="00A5467A"/>
    <w:rsid w:val="00A565BC"/>
    <w:rsid w:val="00A60E70"/>
    <w:rsid w:val="00A61D03"/>
    <w:rsid w:val="00A66981"/>
    <w:rsid w:val="00A70367"/>
    <w:rsid w:val="00A73075"/>
    <w:rsid w:val="00A91706"/>
    <w:rsid w:val="00A91CCB"/>
    <w:rsid w:val="00A92506"/>
    <w:rsid w:val="00A92FEC"/>
    <w:rsid w:val="00A966B1"/>
    <w:rsid w:val="00A978FB"/>
    <w:rsid w:val="00AA2136"/>
    <w:rsid w:val="00AA40F6"/>
    <w:rsid w:val="00AA465C"/>
    <w:rsid w:val="00AA67EE"/>
    <w:rsid w:val="00AB454F"/>
    <w:rsid w:val="00AB52EF"/>
    <w:rsid w:val="00AC706C"/>
    <w:rsid w:val="00AD1BCE"/>
    <w:rsid w:val="00AD6799"/>
    <w:rsid w:val="00AE2D4A"/>
    <w:rsid w:val="00AE7B3F"/>
    <w:rsid w:val="00AE7DAC"/>
    <w:rsid w:val="00AE7E61"/>
    <w:rsid w:val="00AF2C3B"/>
    <w:rsid w:val="00AF3D24"/>
    <w:rsid w:val="00AF4193"/>
    <w:rsid w:val="00AF4B87"/>
    <w:rsid w:val="00AF5654"/>
    <w:rsid w:val="00AF73FE"/>
    <w:rsid w:val="00B024B3"/>
    <w:rsid w:val="00B06302"/>
    <w:rsid w:val="00B067CD"/>
    <w:rsid w:val="00B14C60"/>
    <w:rsid w:val="00B16C7F"/>
    <w:rsid w:val="00B20DC5"/>
    <w:rsid w:val="00B27E36"/>
    <w:rsid w:val="00B3255C"/>
    <w:rsid w:val="00B32E37"/>
    <w:rsid w:val="00B34722"/>
    <w:rsid w:val="00B4010C"/>
    <w:rsid w:val="00B40E10"/>
    <w:rsid w:val="00B413A8"/>
    <w:rsid w:val="00B4484E"/>
    <w:rsid w:val="00B45265"/>
    <w:rsid w:val="00B47392"/>
    <w:rsid w:val="00B5067B"/>
    <w:rsid w:val="00B53E35"/>
    <w:rsid w:val="00B57CFB"/>
    <w:rsid w:val="00B60488"/>
    <w:rsid w:val="00B61A4A"/>
    <w:rsid w:val="00B64056"/>
    <w:rsid w:val="00B6600A"/>
    <w:rsid w:val="00B660B7"/>
    <w:rsid w:val="00B717BC"/>
    <w:rsid w:val="00B721B7"/>
    <w:rsid w:val="00B7678E"/>
    <w:rsid w:val="00B81396"/>
    <w:rsid w:val="00B83C35"/>
    <w:rsid w:val="00B86095"/>
    <w:rsid w:val="00B863B2"/>
    <w:rsid w:val="00B8662B"/>
    <w:rsid w:val="00B86EF4"/>
    <w:rsid w:val="00B87F4B"/>
    <w:rsid w:val="00B90AEE"/>
    <w:rsid w:val="00B93E5F"/>
    <w:rsid w:val="00B959D9"/>
    <w:rsid w:val="00B96663"/>
    <w:rsid w:val="00B969D9"/>
    <w:rsid w:val="00BA158E"/>
    <w:rsid w:val="00BA16F8"/>
    <w:rsid w:val="00BA18D1"/>
    <w:rsid w:val="00BA2DA7"/>
    <w:rsid w:val="00BA7ACD"/>
    <w:rsid w:val="00BA7ECD"/>
    <w:rsid w:val="00BB1C36"/>
    <w:rsid w:val="00BB1C7C"/>
    <w:rsid w:val="00BC289D"/>
    <w:rsid w:val="00BC5A84"/>
    <w:rsid w:val="00BC6105"/>
    <w:rsid w:val="00BD145B"/>
    <w:rsid w:val="00BD1E45"/>
    <w:rsid w:val="00BD6139"/>
    <w:rsid w:val="00BD7EEF"/>
    <w:rsid w:val="00BE3E04"/>
    <w:rsid w:val="00BF03CC"/>
    <w:rsid w:val="00BF1450"/>
    <w:rsid w:val="00BF2C80"/>
    <w:rsid w:val="00BF664B"/>
    <w:rsid w:val="00C00267"/>
    <w:rsid w:val="00C008A5"/>
    <w:rsid w:val="00C02DD7"/>
    <w:rsid w:val="00C10CEB"/>
    <w:rsid w:val="00C10DDA"/>
    <w:rsid w:val="00C14870"/>
    <w:rsid w:val="00C155DE"/>
    <w:rsid w:val="00C17C7D"/>
    <w:rsid w:val="00C213AB"/>
    <w:rsid w:val="00C30A6B"/>
    <w:rsid w:val="00C34AB1"/>
    <w:rsid w:val="00C34AB7"/>
    <w:rsid w:val="00C37DE2"/>
    <w:rsid w:val="00C4192D"/>
    <w:rsid w:val="00C41D79"/>
    <w:rsid w:val="00C43D77"/>
    <w:rsid w:val="00C50310"/>
    <w:rsid w:val="00C503C3"/>
    <w:rsid w:val="00C5044E"/>
    <w:rsid w:val="00C511D9"/>
    <w:rsid w:val="00C52F7E"/>
    <w:rsid w:val="00C71294"/>
    <w:rsid w:val="00C72E01"/>
    <w:rsid w:val="00C74CE9"/>
    <w:rsid w:val="00C7602F"/>
    <w:rsid w:val="00C76075"/>
    <w:rsid w:val="00C800AE"/>
    <w:rsid w:val="00C843B9"/>
    <w:rsid w:val="00C87D52"/>
    <w:rsid w:val="00C92186"/>
    <w:rsid w:val="00C93023"/>
    <w:rsid w:val="00C94024"/>
    <w:rsid w:val="00C949B2"/>
    <w:rsid w:val="00C9593C"/>
    <w:rsid w:val="00C97376"/>
    <w:rsid w:val="00CA281D"/>
    <w:rsid w:val="00CA3E78"/>
    <w:rsid w:val="00CA6FD5"/>
    <w:rsid w:val="00CB05DC"/>
    <w:rsid w:val="00CB0B5B"/>
    <w:rsid w:val="00CB31E5"/>
    <w:rsid w:val="00CB4D71"/>
    <w:rsid w:val="00CC0D0F"/>
    <w:rsid w:val="00CC1212"/>
    <w:rsid w:val="00CC293B"/>
    <w:rsid w:val="00CC48BF"/>
    <w:rsid w:val="00CC4F53"/>
    <w:rsid w:val="00CD7886"/>
    <w:rsid w:val="00CF1B0C"/>
    <w:rsid w:val="00CF2931"/>
    <w:rsid w:val="00CF2DA7"/>
    <w:rsid w:val="00CF43F8"/>
    <w:rsid w:val="00CF447A"/>
    <w:rsid w:val="00CF7FF0"/>
    <w:rsid w:val="00D02274"/>
    <w:rsid w:val="00D027A8"/>
    <w:rsid w:val="00D03EE7"/>
    <w:rsid w:val="00D20654"/>
    <w:rsid w:val="00D23967"/>
    <w:rsid w:val="00D239CB"/>
    <w:rsid w:val="00D342EB"/>
    <w:rsid w:val="00D34D2B"/>
    <w:rsid w:val="00D46D49"/>
    <w:rsid w:val="00D47B10"/>
    <w:rsid w:val="00D50673"/>
    <w:rsid w:val="00D5212C"/>
    <w:rsid w:val="00D545F9"/>
    <w:rsid w:val="00D55FDE"/>
    <w:rsid w:val="00D637D9"/>
    <w:rsid w:val="00D6450F"/>
    <w:rsid w:val="00D64E7A"/>
    <w:rsid w:val="00D67EA1"/>
    <w:rsid w:val="00D7211F"/>
    <w:rsid w:val="00D74D10"/>
    <w:rsid w:val="00D74DC9"/>
    <w:rsid w:val="00D8036C"/>
    <w:rsid w:val="00D866BA"/>
    <w:rsid w:val="00D903B8"/>
    <w:rsid w:val="00D9049E"/>
    <w:rsid w:val="00D908A1"/>
    <w:rsid w:val="00D9211E"/>
    <w:rsid w:val="00DA01FD"/>
    <w:rsid w:val="00DA0E8F"/>
    <w:rsid w:val="00DA7047"/>
    <w:rsid w:val="00DA71E0"/>
    <w:rsid w:val="00DB3FAD"/>
    <w:rsid w:val="00DB668E"/>
    <w:rsid w:val="00DB6B92"/>
    <w:rsid w:val="00DC01B2"/>
    <w:rsid w:val="00DC0B62"/>
    <w:rsid w:val="00DC13A7"/>
    <w:rsid w:val="00DC1520"/>
    <w:rsid w:val="00DC1DCD"/>
    <w:rsid w:val="00DC1F9A"/>
    <w:rsid w:val="00DD5C03"/>
    <w:rsid w:val="00DE687F"/>
    <w:rsid w:val="00DE7541"/>
    <w:rsid w:val="00DF002F"/>
    <w:rsid w:val="00DF0483"/>
    <w:rsid w:val="00DF0DDC"/>
    <w:rsid w:val="00E00FC9"/>
    <w:rsid w:val="00E012E8"/>
    <w:rsid w:val="00E02744"/>
    <w:rsid w:val="00E1371F"/>
    <w:rsid w:val="00E15B2D"/>
    <w:rsid w:val="00E24645"/>
    <w:rsid w:val="00E251BE"/>
    <w:rsid w:val="00E26220"/>
    <w:rsid w:val="00E2644D"/>
    <w:rsid w:val="00E31841"/>
    <w:rsid w:val="00E321C3"/>
    <w:rsid w:val="00E41127"/>
    <w:rsid w:val="00E419B0"/>
    <w:rsid w:val="00E41DB0"/>
    <w:rsid w:val="00E44F11"/>
    <w:rsid w:val="00E50424"/>
    <w:rsid w:val="00E524F1"/>
    <w:rsid w:val="00E533B0"/>
    <w:rsid w:val="00E60C4B"/>
    <w:rsid w:val="00E616E8"/>
    <w:rsid w:val="00E661A1"/>
    <w:rsid w:val="00E70E54"/>
    <w:rsid w:val="00E80BA7"/>
    <w:rsid w:val="00E85609"/>
    <w:rsid w:val="00E901B1"/>
    <w:rsid w:val="00E9072C"/>
    <w:rsid w:val="00E94715"/>
    <w:rsid w:val="00E959E2"/>
    <w:rsid w:val="00E96CBF"/>
    <w:rsid w:val="00EA0F60"/>
    <w:rsid w:val="00EA4F4E"/>
    <w:rsid w:val="00EA56E8"/>
    <w:rsid w:val="00EB1F83"/>
    <w:rsid w:val="00EB3699"/>
    <w:rsid w:val="00EB5D75"/>
    <w:rsid w:val="00EB63FF"/>
    <w:rsid w:val="00EC6069"/>
    <w:rsid w:val="00EC6F4E"/>
    <w:rsid w:val="00ED31AB"/>
    <w:rsid w:val="00ED36F7"/>
    <w:rsid w:val="00EE1834"/>
    <w:rsid w:val="00EE1F71"/>
    <w:rsid w:val="00EE32E1"/>
    <w:rsid w:val="00EE37F9"/>
    <w:rsid w:val="00EE7A16"/>
    <w:rsid w:val="00EF7129"/>
    <w:rsid w:val="00F019CB"/>
    <w:rsid w:val="00F04D90"/>
    <w:rsid w:val="00F11A87"/>
    <w:rsid w:val="00F1617E"/>
    <w:rsid w:val="00F1685D"/>
    <w:rsid w:val="00F16952"/>
    <w:rsid w:val="00F17A27"/>
    <w:rsid w:val="00F2186B"/>
    <w:rsid w:val="00F232EB"/>
    <w:rsid w:val="00F2635B"/>
    <w:rsid w:val="00F2799E"/>
    <w:rsid w:val="00F35544"/>
    <w:rsid w:val="00F44AF1"/>
    <w:rsid w:val="00F47C7B"/>
    <w:rsid w:val="00F53CDA"/>
    <w:rsid w:val="00F547B4"/>
    <w:rsid w:val="00F54D1A"/>
    <w:rsid w:val="00F54DBC"/>
    <w:rsid w:val="00F56EC3"/>
    <w:rsid w:val="00F61057"/>
    <w:rsid w:val="00F63BF6"/>
    <w:rsid w:val="00F6488E"/>
    <w:rsid w:val="00F65B99"/>
    <w:rsid w:val="00F66365"/>
    <w:rsid w:val="00F70C32"/>
    <w:rsid w:val="00F74049"/>
    <w:rsid w:val="00F7491F"/>
    <w:rsid w:val="00F74ACF"/>
    <w:rsid w:val="00F82B0C"/>
    <w:rsid w:val="00F84E43"/>
    <w:rsid w:val="00F90900"/>
    <w:rsid w:val="00F92194"/>
    <w:rsid w:val="00F923DA"/>
    <w:rsid w:val="00F93E28"/>
    <w:rsid w:val="00F94265"/>
    <w:rsid w:val="00FA1F2D"/>
    <w:rsid w:val="00FA475E"/>
    <w:rsid w:val="00FB34A2"/>
    <w:rsid w:val="00FB39D9"/>
    <w:rsid w:val="00FC3FA1"/>
    <w:rsid w:val="00FC7994"/>
    <w:rsid w:val="00FD006B"/>
    <w:rsid w:val="00FD0241"/>
    <w:rsid w:val="00FD63FA"/>
    <w:rsid w:val="00FE3AA2"/>
    <w:rsid w:val="00FE4092"/>
    <w:rsid w:val="00FE5F90"/>
    <w:rsid w:val="00FE6F96"/>
    <w:rsid w:val="00FE7F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2033"/>
    <o:shapelayout v:ext="edit">
      <o:idmap v:ext="edit" data="1"/>
    </o:shapelayout>
  </w:shapeDefaults>
  <w:decimalSymbol w:val="."/>
  <w:listSeparator w:val=","/>
  <w14:docId w14:val="596F4F57"/>
  <w15:chartTrackingRefBased/>
  <w15:docId w15:val="{DF7DA60F-60E2-4239-8CB9-D68DBBC91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0C3"/>
    <w:pPr>
      <w:spacing w:line="336" w:lineRule="auto"/>
    </w:pPr>
    <w:rPr>
      <w:rFonts w:ascii="Arial" w:hAnsi="Arial"/>
      <w:sz w:val="24"/>
    </w:rPr>
  </w:style>
  <w:style w:type="paragraph" w:styleId="Heading1">
    <w:name w:val="heading 1"/>
    <w:basedOn w:val="Normal"/>
    <w:link w:val="Heading1Char"/>
    <w:qFormat/>
    <w:rsid w:val="008641BF"/>
    <w:pPr>
      <w:keepNext/>
      <w:tabs>
        <w:tab w:val="num" w:pos="720"/>
      </w:tabs>
      <w:adjustRightInd w:val="0"/>
      <w:spacing w:after="240" w:line="240" w:lineRule="auto"/>
      <w:ind w:left="720" w:hanging="720"/>
      <w:jc w:val="both"/>
      <w:outlineLvl w:val="0"/>
    </w:pPr>
    <w:rPr>
      <w:rFonts w:eastAsia="STZhongsong" w:cs="Times New Roman"/>
      <w:b/>
      <w:sz w:val="36"/>
      <w:szCs w:val="20"/>
      <w:lang w:eastAsia="zh-CN"/>
    </w:rPr>
  </w:style>
  <w:style w:type="paragraph" w:styleId="Heading2">
    <w:name w:val="heading 2"/>
    <w:basedOn w:val="Normal"/>
    <w:link w:val="Heading2Char"/>
    <w:autoRedefine/>
    <w:qFormat/>
    <w:rsid w:val="00EF7129"/>
    <w:pPr>
      <w:spacing w:before="480"/>
      <w:outlineLvl w:val="1"/>
      <w:pPrChange w:id="0" w:author="Rennie, Alison" w:date="2025-05-01T10:25:00Z">
        <w:pPr>
          <w:spacing w:before="480" w:after="160" w:line="336" w:lineRule="auto"/>
          <w:outlineLvl w:val="1"/>
        </w:pPr>
      </w:pPrChange>
    </w:pPr>
    <w:rPr>
      <w:rFonts w:cs="Arial"/>
      <w:b/>
      <w:sz w:val="28"/>
      <w:szCs w:val="28"/>
      <w:rPrChange w:id="0" w:author="Rennie, Alison" w:date="2025-05-01T10:25:00Z">
        <w:rPr>
          <w:rFonts w:ascii="Arial" w:eastAsiaTheme="minorHAnsi" w:hAnsi="Arial" w:cs="Arial"/>
          <w:b/>
          <w:sz w:val="28"/>
          <w:szCs w:val="28"/>
          <w:lang w:val="en-GB" w:eastAsia="en-US" w:bidi="ar-SA"/>
        </w:rPr>
      </w:rPrChange>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next w:val="Normal"/>
    <w:link w:val="Heading3Char"/>
    <w:unhideWhenUsed/>
    <w:rsid w:val="00F93E28"/>
    <w:pPr>
      <w:keepNext/>
      <w:keepLines/>
      <w:pBdr>
        <w:top w:val="single" w:sz="4" w:space="0" w:color="000000"/>
        <w:left w:val="single" w:sz="4" w:space="0" w:color="000000"/>
        <w:bottom w:val="single" w:sz="4" w:space="0" w:color="000000"/>
        <w:right w:val="single" w:sz="4" w:space="0" w:color="000000"/>
      </w:pBdr>
      <w:spacing w:after="307"/>
      <w:ind w:left="10" w:hanging="10"/>
      <w:outlineLvl w:val="2"/>
    </w:pPr>
    <w:rPr>
      <w:rFonts w:ascii="Arial" w:eastAsia="Arial" w:hAnsi="Arial" w:cs="Arial"/>
      <w:b/>
      <w:color w:val="0070C0"/>
      <w:lang w:eastAsia="en-GB"/>
    </w:r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14,l4"/>
    <w:next w:val="Normal"/>
    <w:link w:val="Heading4Char"/>
    <w:unhideWhenUsed/>
    <w:qFormat/>
    <w:rsid w:val="00CC48BF"/>
    <w:pPr>
      <w:keepNext/>
      <w:keepLines/>
      <w:spacing w:after="217"/>
      <w:ind w:left="730" w:hanging="10"/>
      <w:outlineLvl w:val="3"/>
    </w:pPr>
    <w:rPr>
      <w:rFonts w:ascii="Calibri" w:eastAsia="Calibri" w:hAnsi="Calibri" w:cs="Calibri"/>
      <w:b/>
      <w:color w:val="0070C0"/>
      <w:lang w:eastAsia="en-GB"/>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Lev 5"/>
    <w:basedOn w:val="Normal"/>
    <w:link w:val="Heading5Char"/>
    <w:rsid w:val="00787340"/>
    <w:pPr>
      <w:outlineLvl w:val="4"/>
    </w:pPr>
    <w:rPr>
      <w:rFonts w:cs="Arial"/>
      <w:b/>
      <w:sz w:val="36"/>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
    <w:rsid w:val="00DC1F9A"/>
    <w:pPr>
      <w:tabs>
        <w:tab w:val="num" w:pos="4320"/>
      </w:tabs>
      <w:adjustRightInd w:val="0"/>
      <w:spacing w:after="240" w:line="240" w:lineRule="auto"/>
      <w:ind w:left="4320" w:hanging="720"/>
      <w:jc w:val="both"/>
      <w:outlineLvl w:val="5"/>
    </w:pPr>
    <w:rPr>
      <w:rFonts w:eastAsia="STZhongsong" w:cs="Times New Roman"/>
      <w:szCs w:val="20"/>
      <w:lang w:eastAsia="zh-CN"/>
    </w:rPr>
  </w:style>
  <w:style w:type="paragraph" w:styleId="Heading7">
    <w:name w:val="heading 7"/>
    <w:aliases w:val="Heading 7 (Do Not Use),Heading 7(unused),Legal Level 1.1.,L2 PIP,Lev 7,H7DO NOT USE,PA Appendix Major,Blank 3,Comments,Cover"/>
    <w:basedOn w:val="Normal"/>
    <w:link w:val="Heading7Char"/>
    <w:rsid w:val="00DC1F9A"/>
    <w:pPr>
      <w:tabs>
        <w:tab w:val="num" w:pos="5040"/>
      </w:tabs>
      <w:adjustRightInd w:val="0"/>
      <w:spacing w:after="240" w:line="240" w:lineRule="auto"/>
      <w:ind w:left="5040" w:hanging="720"/>
      <w:jc w:val="both"/>
      <w:outlineLvl w:val="6"/>
    </w:pPr>
    <w:rPr>
      <w:rFonts w:eastAsia="STZhongsong" w:cs="Times New Roman"/>
      <w:szCs w:val="20"/>
      <w:lang w:eastAsia="zh-CN"/>
    </w:rPr>
  </w:style>
  <w:style w:type="paragraph" w:styleId="Heading8">
    <w:name w:val="heading 8"/>
    <w:aliases w:val="Heading 8 (Do Not Use),Legal Level 1.1.1.,Lev 8,h8 DO NOT USE,PA Appendix Minor,Blank 4,code/paths"/>
    <w:basedOn w:val="Normal"/>
    <w:link w:val="Heading8Char"/>
    <w:rsid w:val="00DC1F9A"/>
    <w:pPr>
      <w:tabs>
        <w:tab w:val="num" w:pos="5040"/>
      </w:tabs>
      <w:adjustRightInd w:val="0"/>
      <w:spacing w:after="240" w:line="240" w:lineRule="auto"/>
      <w:ind w:left="5040" w:hanging="720"/>
      <w:jc w:val="both"/>
      <w:outlineLvl w:val="7"/>
    </w:pPr>
    <w:rPr>
      <w:rFonts w:eastAsia="STZhongsong" w:cs="Times New Roman"/>
      <w:szCs w:val="20"/>
      <w:lang w:eastAsia="zh-CN"/>
    </w:rPr>
  </w:style>
  <w:style w:type="paragraph" w:styleId="Heading9">
    <w:name w:val="heading 9"/>
    <w:aliases w:val="Heading 9 (Do Not Use),Heading 9 (defunct),Legal Level 1.1.1.1.,Lev 9,h9 DO NOT USE,App Heading,Titre 10,App1,Blank 5,appendix,Appendix"/>
    <w:basedOn w:val="Normal"/>
    <w:link w:val="Heading9Char"/>
    <w:rsid w:val="00DC1F9A"/>
    <w:pPr>
      <w:tabs>
        <w:tab w:val="num" w:pos="5040"/>
      </w:tabs>
      <w:adjustRightInd w:val="0"/>
      <w:spacing w:after="240" w:line="240" w:lineRule="auto"/>
      <w:ind w:left="5040" w:hanging="720"/>
      <w:jc w:val="both"/>
      <w:outlineLvl w:val="8"/>
    </w:pPr>
    <w:rPr>
      <w:rFonts w:eastAsia="STZhongsong" w:cs="Times New Roman"/>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 indent,Dot pt,Recommendatio,F5 List Paragraph,List Paragraph2,MAIN CONTENT,List Paragraph12,List Paragraph1,Colorful List - Accent 11,No Spacing1,List Paragraph Char Char Char,Indicator Text,Numbered Para 1,Bullet Points,Bullet 1"/>
    <w:basedOn w:val="Normal"/>
    <w:link w:val="ListParagraphChar"/>
    <w:uiPriority w:val="34"/>
    <w:qFormat/>
    <w:rsid w:val="006E7946"/>
    <w:pPr>
      <w:ind w:left="720"/>
      <w:contextualSpacing/>
    </w:pPr>
  </w:style>
  <w:style w:type="paragraph" w:styleId="Header">
    <w:name w:val="header"/>
    <w:basedOn w:val="Normal"/>
    <w:link w:val="HeaderChar"/>
    <w:uiPriority w:val="99"/>
    <w:unhideWhenUsed/>
    <w:rsid w:val="000C26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2693"/>
  </w:style>
  <w:style w:type="paragraph" w:styleId="Footer">
    <w:name w:val="footer"/>
    <w:basedOn w:val="Normal"/>
    <w:link w:val="FooterChar"/>
    <w:uiPriority w:val="99"/>
    <w:unhideWhenUsed/>
    <w:rsid w:val="000C26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693"/>
  </w:style>
  <w:style w:type="paragraph" w:customStyle="1" w:styleId="Default">
    <w:name w:val="Default"/>
    <w:rsid w:val="00756472"/>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Normal + indent Char,Dot pt Char,Recommendatio Char,F5 List Paragraph Char,List Paragraph2 Char,MAIN CONTENT Char,List Paragraph12 Char,List Paragraph1 Char,Colorful List - Accent 11 Char,No Spacing1 Char,Indicator Text Char"/>
    <w:link w:val="ListParagraph"/>
    <w:uiPriority w:val="34"/>
    <w:qFormat/>
    <w:rsid w:val="00B4484E"/>
  </w:style>
  <w:style w:type="paragraph" w:styleId="BalloonText">
    <w:name w:val="Balloon Text"/>
    <w:basedOn w:val="Normal"/>
    <w:link w:val="BalloonTextChar"/>
    <w:uiPriority w:val="99"/>
    <w:semiHidden/>
    <w:unhideWhenUsed/>
    <w:rsid w:val="00D908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08A1"/>
    <w:rPr>
      <w:rFonts w:ascii="Segoe UI" w:hAnsi="Segoe UI" w:cs="Segoe UI"/>
      <w:sz w:val="18"/>
      <w:szCs w:val="18"/>
    </w:rPr>
  </w:style>
  <w:style w:type="character" w:styleId="CommentReference">
    <w:name w:val="annotation reference"/>
    <w:basedOn w:val="DefaultParagraphFont"/>
    <w:uiPriority w:val="99"/>
    <w:semiHidden/>
    <w:unhideWhenUsed/>
    <w:rsid w:val="006556FC"/>
    <w:rPr>
      <w:sz w:val="16"/>
      <w:szCs w:val="16"/>
    </w:rPr>
  </w:style>
  <w:style w:type="paragraph" w:styleId="CommentText">
    <w:name w:val="annotation text"/>
    <w:basedOn w:val="Normal"/>
    <w:link w:val="CommentTextChar"/>
    <w:uiPriority w:val="99"/>
    <w:unhideWhenUsed/>
    <w:rsid w:val="006556FC"/>
    <w:pPr>
      <w:spacing w:line="240" w:lineRule="auto"/>
    </w:pPr>
    <w:rPr>
      <w:sz w:val="20"/>
      <w:szCs w:val="20"/>
    </w:rPr>
  </w:style>
  <w:style w:type="character" w:customStyle="1" w:styleId="CommentTextChar">
    <w:name w:val="Comment Text Char"/>
    <w:basedOn w:val="DefaultParagraphFont"/>
    <w:link w:val="CommentText"/>
    <w:uiPriority w:val="99"/>
    <w:rsid w:val="006556FC"/>
    <w:rPr>
      <w:sz w:val="20"/>
      <w:szCs w:val="20"/>
    </w:rPr>
  </w:style>
  <w:style w:type="paragraph" w:styleId="CommentSubject">
    <w:name w:val="annotation subject"/>
    <w:basedOn w:val="CommentText"/>
    <w:next w:val="CommentText"/>
    <w:link w:val="CommentSubjectChar"/>
    <w:uiPriority w:val="99"/>
    <w:semiHidden/>
    <w:unhideWhenUsed/>
    <w:rsid w:val="006556FC"/>
    <w:rPr>
      <w:b/>
      <w:bCs/>
    </w:rPr>
  </w:style>
  <w:style w:type="character" w:customStyle="1" w:styleId="CommentSubjectChar">
    <w:name w:val="Comment Subject Char"/>
    <w:basedOn w:val="CommentTextChar"/>
    <w:link w:val="CommentSubject"/>
    <w:uiPriority w:val="99"/>
    <w:semiHidden/>
    <w:rsid w:val="006556FC"/>
    <w:rPr>
      <w:b/>
      <w:bCs/>
      <w:sz w:val="20"/>
      <w:szCs w:val="20"/>
    </w:rPr>
  </w:style>
  <w:style w:type="paragraph" w:styleId="Revision">
    <w:name w:val="Revision"/>
    <w:hidden/>
    <w:uiPriority w:val="99"/>
    <w:semiHidden/>
    <w:rsid w:val="006556FC"/>
    <w:pPr>
      <w:spacing w:after="0" w:line="240" w:lineRule="auto"/>
    </w:pPr>
  </w:style>
  <w:style w:type="table" w:styleId="TableGrid">
    <w:name w:val="Table Grid"/>
    <w:basedOn w:val="TableNormal"/>
    <w:uiPriority w:val="39"/>
    <w:rsid w:val="009A52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5D75"/>
    <w:rPr>
      <w:color w:val="0070C0"/>
      <w:u w:val="single"/>
    </w:rPr>
  </w:style>
  <w:style w:type="paragraph" w:styleId="NormalWeb">
    <w:name w:val="Normal (Web)"/>
    <w:basedOn w:val="Normal"/>
    <w:uiPriority w:val="99"/>
    <w:semiHidden/>
    <w:unhideWhenUsed/>
    <w:rsid w:val="00CF43F8"/>
    <w:pPr>
      <w:spacing w:after="100" w:afterAutospacing="1" w:line="240" w:lineRule="auto"/>
    </w:pPr>
    <w:rPr>
      <w:rFonts w:ascii="Times New Roman" w:eastAsia="Times New Roman" w:hAnsi="Times New Roman" w:cs="Times New Roman"/>
      <w:szCs w:val="24"/>
      <w:lang w:eastAsia="en-GB"/>
    </w:rPr>
  </w:style>
  <w:style w:type="character" w:styleId="FollowedHyperlink">
    <w:name w:val="FollowedHyperlink"/>
    <w:basedOn w:val="DefaultParagraphFont"/>
    <w:uiPriority w:val="99"/>
    <w:semiHidden/>
    <w:unhideWhenUsed/>
    <w:rsid w:val="00317D6E"/>
    <w:rPr>
      <w:color w:val="954F72" w:themeColor="followedHyperlink"/>
      <w:u w:val="single"/>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rsid w:val="00F93E28"/>
    <w:rPr>
      <w:rFonts w:ascii="Arial" w:eastAsia="Arial" w:hAnsi="Arial" w:cs="Arial"/>
      <w:b/>
      <w:color w:val="0070C0"/>
      <w:lang w:eastAsia="en-GB"/>
    </w:rPr>
  </w:style>
  <w:style w:type="character" w:customStyle="1" w:styleId="Heading4Char">
    <w:name w:val="Heading 4 Char"/>
    <w:aliases w:val="Numbered - 4 Char,Te Char,(i) Char,Level 2 - a Char,Sub-Minor Char,Su Char,MPS Standard Sub- Sub-Sub Heading Char,PA Micro Section Char,n Char,h4 Char,h4 sub sub heading Char,D Sub-Sub/Plain Char,Level 2 - (a) Char,GPH Heading 4 Char"/>
    <w:basedOn w:val="DefaultParagraphFont"/>
    <w:link w:val="Heading4"/>
    <w:uiPriority w:val="9"/>
    <w:rsid w:val="00CC48BF"/>
    <w:rPr>
      <w:rFonts w:ascii="Calibri" w:eastAsia="Calibri" w:hAnsi="Calibri" w:cs="Calibri"/>
      <w:b/>
      <w:color w:val="0070C0"/>
      <w:lang w:eastAsia="en-GB"/>
    </w:rPr>
  </w:style>
  <w:style w:type="character" w:customStyle="1" w:styleId="Heading1Char">
    <w:name w:val="Heading 1 Char"/>
    <w:basedOn w:val="DefaultParagraphFont"/>
    <w:link w:val="Heading1"/>
    <w:rsid w:val="008641BF"/>
    <w:rPr>
      <w:rFonts w:ascii="Arial" w:eastAsia="STZhongsong" w:hAnsi="Arial" w:cs="Times New Roman"/>
      <w:b/>
      <w:sz w:val="36"/>
      <w:szCs w:val="20"/>
      <w:lang w:eastAsia="zh-CN"/>
    </w:rPr>
  </w:style>
  <w:style w:type="character" w:customStyle="1" w:styleId="Heading2Char">
    <w:name w:val="Heading 2 Char"/>
    <w:basedOn w:val="DefaultParagraphFont"/>
    <w:link w:val="Heading2"/>
    <w:rsid w:val="00EF7129"/>
    <w:rPr>
      <w:rFonts w:ascii="Arial" w:hAnsi="Arial" w:cs="Arial"/>
      <w:b/>
      <w:sz w:val="28"/>
      <w:szCs w:val="28"/>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787340"/>
    <w:rPr>
      <w:rFonts w:ascii="Arial" w:hAnsi="Arial" w:cs="Arial"/>
      <w:b/>
      <w:sz w:val="36"/>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link w:val="Heading6"/>
    <w:rsid w:val="00DC1F9A"/>
    <w:rPr>
      <w:rFonts w:ascii="Arial" w:eastAsia="STZhongsong" w:hAnsi="Arial" w:cs="Times New Roman"/>
      <w:szCs w:val="20"/>
      <w:lang w:eastAsia="zh-CN"/>
    </w:rPr>
  </w:style>
  <w:style w:type="character" w:customStyle="1" w:styleId="Heading7Char">
    <w:name w:val="Heading 7 Char"/>
    <w:aliases w:val="Heading 7 (Do Not Use) Char,Heading 7(unused) Char,Legal Level 1.1. Char,L2 PIP Char,Lev 7 Char,H7DO NOT USE Char,PA Appendix Major Char,Blank 3 Char,Comments Char,Cover Char"/>
    <w:basedOn w:val="DefaultParagraphFont"/>
    <w:link w:val="Heading7"/>
    <w:rsid w:val="00DC1F9A"/>
    <w:rPr>
      <w:rFonts w:ascii="Arial" w:eastAsia="STZhongsong" w:hAnsi="Arial" w:cs="Times New Roman"/>
      <w:szCs w:val="20"/>
      <w:lang w:eastAsia="zh-CN"/>
    </w:rPr>
  </w:style>
  <w:style w:type="character" w:customStyle="1" w:styleId="Heading8Char">
    <w:name w:val="Heading 8 Char"/>
    <w:aliases w:val="Heading 8 (Do Not Use) Char,Legal Level 1.1.1. Char,Lev 8 Char,h8 DO NOT USE Char,PA Appendix Minor Char,Blank 4 Char,code/paths Char"/>
    <w:basedOn w:val="DefaultParagraphFont"/>
    <w:link w:val="Heading8"/>
    <w:rsid w:val="00DC1F9A"/>
    <w:rPr>
      <w:rFonts w:ascii="Arial" w:eastAsia="STZhongsong" w:hAnsi="Arial" w:cs="Times New Roman"/>
      <w:szCs w:val="20"/>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Appendix Char"/>
    <w:basedOn w:val="DefaultParagraphFont"/>
    <w:link w:val="Heading9"/>
    <w:rsid w:val="00DC1F9A"/>
    <w:rPr>
      <w:rFonts w:ascii="Arial" w:eastAsia="STZhongsong" w:hAnsi="Arial" w:cs="Times New Roman"/>
      <w:szCs w:val="20"/>
      <w:lang w:eastAsia="zh-CN"/>
    </w:rPr>
  </w:style>
  <w:style w:type="paragraph" w:customStyle="1" w:styleId="Style1">
    <w:name w:val="Style1"/>
    <w:basedOn w:val="Heading1"/>
    <w:link w:val="Style1Char"/>
    <w:rsid w:val="00DC1F9A"/>
    <w:rPr>
      <w:rFonts w:cs="Arial"/>
      <w:caps/>
      <w:sz w:val="28"/>
      <w:szCs w:val="22"/>
    </w:rPr>
  </w:style>
  <w:style w:type="character" w:customStyle="1" w:styleId="Style1Char">
    <w:name w:val="Style1 Char"/>
    <w:basedOn w:val="DefaultParagraphFont"/>
    <w:link w:val="Style1"/>
    <w:rsid w:val="00DC1F9A"/>
    <w:rPr>
      <w:rFonts w:ascii="Arial" w:eastAsia="STZhongsong" w:hAnsi="Arial" w:cs="Arial"/>
      <w:b/>
      <w:sz w:val="28"/>
      <w:lang w:eastAsia="zh-CN"/>
    </w:rPr>
  </w:style>
  <w:style w:type="paragraph" w:styleId="TOCHeading">
    <w:name w:val="TOC Heading"/>
    <w:basedOn w:val="Heading1"/>
    <w:next w:val="Normal"/>
    <w:uiPriority w:val="39"/>
    <w:unhideWhenUsed/>
    <w:qFormat/>
    <w:rsid w:val="000F2FCB"/>
    <w:pPr>
      <w:keepLines/>
      <w:tabs>
        <w:tab w:val="clear" w:pos="720"/>
      </w:tabs>
      <w:adjustRightInd/>
      <w:spacing w:before="240" w:after="0" w:line="259" w:lineRule="auto"/>
      <w:ind w:left="0" w:firstLine="0"/>
      <w:jc w:val="left"/>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907E5D"/>
    <w:pPr>
      <w:tabs>
        <w:tab w:val="right" w:leader="dot" w:pos="9016"/>
      </w:tabs>
      <w:spacing w:after="100"/>
    </w:pPr>
  </w:style>
  <w:style w:type="paragraph" w:styleId="TOC2">
    <w:name w:val="toc 2"/>
    <w:basedOn w:val="Normal"/>
    <w:next w:val="Normal"/>
    <w:autoRedefine/>
    <w:uiPriority w:val="39"/>
    <w:unhideWhenUsed/>
    <w:rsid w:val="00876D3F"/>
    <w:pPr>
      <w:tabs>
        <w:tab w:val="right" w:leader="dot" w:pos="9016"/>
      </w:tabs>
      <w:spacing w:after="100"/>
      <w:ind w:left="220"/>
    </w:pPr>
  </w:style>
  <w:style w:type="character" w:styleId="BookTitle">
    <w:name w:val="Book Title"/>
    <w:basedOn w:val="Heading9Char"/>
    <w:uiPriority w:val="33"/>
    <w:qFormat/>
    <w:rsid w:val="00987237"/>
    <w:rPr>
      <w:rFonts w:ascii="Arial" w:eastAsia="STZhongsong" w:hAnsi="Arial" w:cs="Arial"/>
      <w:b/>
      <w:bCs/>
      <w:iCs/>
      <w:color w:val="003B78"/>
      <w:spacing w:val="5"/>
      <w:sz w:val="52"/>
      <w:szCs w:val="52"/>
      <w:lang w:eastAsia="zh-CN"/>
    </w:rPr>
  </w:style>
  <w:style w:type="paragraph" w:styleId="ListBullet2">
    <w:name w:val="List Bullet 2"/>
    <w:basedOn w:val="Normal"/>
    <w:autoRedefine/>
    <w:uiPriority w:val="99"/>
    <w:unhideWhenUsed/>
    <w:qFormat/>
    <w:rsid w:val="00E02744"/>
    <w:pPr>
      <w:numPr>
        <w:ilvl w:val="1"/>
        <w:numId w:val="26"/>
      </w:numPr>
      <w:spacing w:before="160" w:after="480" w:line="360" w:lineRule="auto"/>
      <w:contextualSpacing/>
    </w:pPr>
  </w:style>
  <w:style w:type="character" w:styleId="IntenseReference">
    <w:name w:val="Intense Reference"/>
    <w:basedOn w:val="DefaultParagraphFont"/>
    <w:uiPriority w:val="32"/>
    <w:qFormat/>
    <w:rsid w:val="008F226F"/>
    <w:rPr>
      <w:rFonts w:ascii="Arial" w:hAnsi="Arial"/>
      <w:b w:val="0"/>
      <w:bCs/>
      <w:i w:val="0"/>
      <w:caps w:val="0"/>
      <w:smallCaps w:val="0"/>
      <w:color w:val="FFFFFF" w:themeColor="background1"/>
      <w:spacing w:val="5"/>
      <w:sz w:val="32"/>
    </w:rPr>
  </w:style>
  <w:style w:type="character" w:styleId="Strong">
    <w:name w:val="Strong"/>
    <w:basedOn w:val="DefaultParagraphFont"/>
    <w:uiPriority w:val="22"/>
    <w:qFormat/>
    <w:rsid w:val="000550C3"/>
    <w:rPr>
      <w:b/>
      <w:bCs/>
    </w:rPr>
  </w:style>
  <w:style w:type="paragraph" w:styleId="ListBullet3">
    <w:name w:val="List Bullet 3"/>
    <w:basedOn w:val="Normal"/>
    <w:uiPriority w:val="99"/>
    <w:unhideWhenUsed/>
    <w:rsid w:val="000550C3"/>
    <w:pPr>
      <w:numPr>
        <w:numId w:val="2"/>
      </w:numPr>
      <w:contextualSpacing/>
    </w:pPr>
  </w:style>
  <w:style w:type="paragraph" w:styleId="ListBullet4">
    <w:name w:val="List Bullet 4"/>
    <w:basedOn w:val="Normal"/>
    <w:uiPriority w:val="99"/>
    <w:unhideWhenUsed/>
    <w:rsid w:val="000550C3"/>
    <w:pPr>
      <w:numPr>
        <w:numId w:val="1"/>
      </w:numPr>
      <w:contextualSpacing/>
    </w:pPr>
  </w:style>
  <w:style w:type="character" w:styleId="UnresolvedMention">
    <w:name w:val="Unresolved Mention"/>
    <w:basedOn w:val="DefaultParagraphFont"/>
    <w:uiPriority w:val="99"/>
    <w:semiHidden/>
    <w:unhideWhenUsed/>
    <w:rsid w:val="00DA0E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785958">
      <w:bodyDiv w:val="1"/>
      <w:marLeft w:val="0"/>
      <w:marRight w:val="0"/>
      <w:marTop w:val="0"/>
      <w:marBottom w:val="0"/>
      <w:divBdr>
        <w:top w:val="none" w:sz="0" w:space="0" w:color="auto"/>
        <w:left w:val="none" w:sz="0" w:space="0" w:color="auto"/>
        <w:bottom w:val="none" w:sz="0" w:space="0" w:color="auto"/>
        <w:right w:val="none" w:sz="0" w:space="0" w:color="auto"/>
      </w:divBdr>
    </w:div>
    <w:div w:id="281770105">
      <w:bodyDiv w:val="1"/>
      <w:marLeft w:val="0"/>
      <w:marRight w:val="0"/>
      <w:marTop w:val="0"/>
      <w:marBottom w:val="0"/>
      <w:divBdr>
        <w:top w:val="none" w:sz="0" w:space="0" w:color="auto"/>
        <w:left w:val="none" w:sz="0" w:space="0" w:color="auto"/>
        <w:bottom w:val="none" w:sz="0" w:space="0" w:color="auto"/>
        <w:right w:val="none" w:sz="0" w:space="0" w:color="auto"/>
      </w:divBdr>
      <w:divsChild>
        <w:div w:id="351954273">
          <w:marLeft w:val="274"/>
          <w:marRight w:val="0"/>
          <w:marTop w:val="0"/>
          <w:marBottom w:val="0"/>
          <w:divBdr>
            <w:top w:val="none" w:sz="0" w:space="0" w:color="auto"/>
            <w:left w:val="none" w:sz="0" w:space="0" w:color="auto"/>
            <w:bottom w:val="none" w:sz="0" w:space="0" w:color="auto"/>
            <w:right w:val="none" w:sz="0" w:space="0" w:color="auto"/>
          </w:divBdr>
        </w:div>
        <w:div w:id="1559782248">
          <w:marLeft w:val="274"/>
          <w:marRight w:val="0"/>
          <w:marTop w:val="0"/>
          <w:marBottom w:val="0"/>
          <w:divBdr>
            <w:top w:val="none" w:sz="0" w:space="0" w:color="auto"/>
            <w:left w:val="none" w:sz="0" w:space="0" w:color="auto"/>
            <w:bottom w:val="none" w:sz="0" w:space="0" w:color="auto"/>
            <w:right w:val="none" w:sz="0" w:space="0" w:color="auto"/>
          </w:divBdr>
        </w:div>
        <w:div w:id="1671330688">
          <w:marLeft w:val="274"/>
          <w:marRight w:val="0"/>
          <w:marTop w:val="0"/>
          <w:marBottom w:val="0"/>
          <w:divBdr>
            <w:top w:val="none" w:sz="0" w:space="0" w:color="auto"/>
            <w:left w:val="none" w:sz="0" w:space="0" w:color="auto"/>
            <w:bottom w:val="none" w:sz="0" w:space="0" w:color="auto"/>
            <w:right w:val="none" w:sz="0" w:space="0" w:color="auto"/>
          </w:divBdr>
        </w:div>
        <w:div w:id="1089422147">
          <w:marLeft w:val="274"/>
          <w:marRight w:val="0"/>
          <w:marTop w:val="0"/>
          <w:marBottom w:val="0"/>
          <w:divBdr>
            <w:top w:val="none" w:sz="0" w:space="0" w:color="auto"/>
            <w:left w:val="none" w:sz="0" w:space="0" w:color="auto"/>
            <w:bottom w:val="none" w:sz="0" w:space="0" w:color="auto"/>
            <w:right w:val="none" w:sz="0" w:space="0" w:color="auto"/>
          </w:divBdr>
        </w:div>
        <w:div w:id="2049839075">
          <w:marLeft w:val="274"/>
          <w:marRight w:val="0"/>
          <w:marTop w:val="0"/>
          <w:marBottom w:val="0"/>
          <w:divBdr>
            <w:top w:val="none" w:sz="0" w:space="0" w:color="auto"/>
            <w:left w:val="none" w:sz="0" w:space="0" w:color="auto"/>
            <w:bottom w:val="none" w:sz="0" w:space="0" w:color="auto"/>
            <w:right w:val="none" w:sz="0" w:space="0" w:color="auto"/>
          </w:divBdr>
        </w:div>
        <w:div w:id="1063336399">
          <w:marLeft w:val="274"/>
          <w:marRight w:val="0"/>
          <w:marTop w:val="0"/>
          <w:marBottom w:val="0"/>
          <w:divBdr>
            <w:top w:val="none" w:sz="0" w:space="0" w:color="auto"/>
            <w:left w:val="none" w:sz="0" w:space="0" w:color="auto"/>
            <w:bottom w:val="none" w:sz="0" w:space="0" w:color="auto"/>
            <w:right w:val="none" w:sz="0" w:space="0" w:color="auto"/>
          </w:divBdr>
        </w:div>
      </w:divsChild>
    </w:div>
    <w:div w:id="693116673">
      <w:bodyDiv w:val="1"/>
      <w:marLeft w:val="0"/>
      <w:marRight w:val="0"/>
      <w:marTop w:val="0"/>
      <w:marBottom w:val="0"/>
      <w:divBdr>
        <w:top w:val="none" w:sz="0" w:space="0" w:color="auto"/>
        <w:left w:val="none" w:sz="0" w:space="0" w:color="auto"/>
        <w:bottom w:val="none" w:sz="0" w:space="0" w:color="auto"/>
        <w:right w:val="none" w:sz="0" w:space="0" w:color="auto"/>
      </w:divBdr>
    </w:div>
    <w:div w:id="821579114">
      <w:bodyDiv w:val="1"/>
      <w:marLeft w:val="0"/>
      <w:marRight w:val="0"/>
      <w:marTop w:val="0"/>
      <w:marBottom w:val="0"/>
      <w:divBdr>
        <w:top w:val="none" w:sz="0" w:space="0" w:color="auto"/>
        <w:left w:val="none" w:sz="0" w:space="0" w:color="auto"/>
        <w:bottom w:val="none" w:sz="0" w:space="0" w:color="auto"/>
        <w:right w:val="none" w:sz="0" w:space="0" w:color="auto"/>
      </w:divBdr>
      <w:divsChild>
        <w:div w:id="881939883">
          <w:marLeft w:val="547"/>
          <w:marRight w:val="0"/>
          <w:marTop w:val="0"/>
          <w:marBottom w:val="0"/>
          <w:divBdr>
            <w:top w:val="none" w:sz="0" w:space="0" w:color="auto"/>
            <w:left w:val="none" w:sz="0" w:space="0" w:color="auto"/>
            <w:bottom w:val="none" w:sz="0" w:space="0" w:color="auto"/>
            <w:right w:val="none" w:sz="0" w:space="0" w:color="auto"/>
          </w:divBdr>
        </w:div>
      </w:divsChild>
    </w:div>
    <w:div w:id="856308029">
      <w:bodyDiv w:val="1"/>
      <w:marLeft w:val="0"/>
      <w:marRight w:val="0"/>
      <w:marTop w:val="0"/>
      <w:marBottom w:val="0"/>
      <w:divBdr>
        <w:top w:val="none" w:sz="0" w:space="0" w:color="auto"/>
        <w:left w:val="none" w:sz="0" w:space="0" w:color="auto"/>
        <w:bottom w:val="none" w:sz="0" w:space="0" w:color="auto"/>
        <w:right w:val="none" w:sz="0" w:space="0" w:color="auto"/>
      </w:divBdr>
    </w:div>
    <w:div w:id="860170268">
      <w:bodyDiv w:val="1"/>
      <w:marLeft w:val="0"/>
      <w:marRight w:val="0"/>
      <w:marTop w:val="0"/>
      <w:marBottom w:val="0"/>
      <w:divBdr>
        <w:top w:val="none" w:sz="0" w:space="0" w:color="auto"/>
        <w:left w:val="none" w:sz="0" w:space="0" w:color="auto"/>
        <w:bottom w:val="none" w:sz="0" w:space="0" w:color="auto"/>
        <w:right w:val="none" w:sz="0" w:space="0" w:color="auto"/>
      </w:divBdr>
    </w:div>
    <w:div w:id="1030112253">
      <w:bodyDiv w:val="1"/>
      <w:marLeft w:val="0"/>
      <w:marRight w:val="0"/>
      <w:marTop w:val="0"/>
      <w:marBottom w:val="0"/>
      <w:divBdr>
        <w:top w:val="none" w:sz="0" w:space="0" w:color="auto"/>
        <w:left w:val="none" w:sz="0" w:space="0" w:color="auto"/>
        <w:bottom w:val="none" w:sz="0" w:space="0" w:color="auto"/>
        <w:right w:val="none" w:sz="0" w:space="0" w:color="auto"/>
      </w:divBdr>
      <w:divsChild>
        <w:div w:id="832992848">
          <w:marLeft w:val="446"/>
          <w:marRight w:val="0"/>
          <w:marTop w:val="0"/>
          <w:marBottom w:val="0"/>
          <w:divBdr>
            <w:top w:val="none" w:sz="0" w:space="0" w:color="auto"/>
            <w:left w:val="none" w:sz="0" w:space="0" w:color="auto"/>
            <w:bottom w:val="none" w:sz="0" w:space="0" w:color="auto"/>
            <w:right w:val="none" w:sz="0" w:space="0" w:color="auto"/>
          </w:divBdr>
        </w:div>
        <w:div w:id="965891155">
          <w:marLeft w:val="446"/>
          <w:marRight w:val="0"/>
          <w:marTop w:val="0"/>
          <w:marBottom w:val="0"/>
          <w:divBdr>
            <w:top w:val="none" w:sz="0" w:space="0" w:color="auto"/>
            <w:left w:val="none" w:sz="0" w:space="0" w:color="auto"/>
            <w:bottom w:val="none" w:sz="0" w:space="0" w:color="auto"/>
            <w:right w:val="none" w:sz="0" w:space="0" w:color="auto"/>
          </w:divBdr>
        </w:div>
        <w:div w:id="149564488">
          <w:marLeft w:val="446"/>
          <w:marRight w:val="0"/>
          <w:marTop w:val="0"/>
          <w:marBottom w:val="0"/>
          <w:divBdr>
            <w:top w:val="none" w:sz="0" w:space="0" w:color="auto"/>
            <w:left w:val="none" w:sz="0" w:space="0" w:color="auto"/>
            <w:bottom w:val="none" w:sz="0" w:space="0" w:color="auto"/>
            <w:right w:val="none" w:sz="0" w:space="0" w:color="auto"/>
          </w:divBdr>
        </w:div>
        <w:div w:id="576982053">
          <w:marLeft w:val="446"/>
          <w:marRight w:val="0"/>
          <w:marTop w:val="0"/>
          <w:marBottom w:val="0"/>
          <w:divBdr>
            <w:top w:val="none" w:sz="0" w:space="0" w:color="auto"/>
            <w:left w:val="none" w:sz="0" w:space="0" w:color="auto"/>
            <w:bottom w:val="none" w:sz="0" w:space="0" w:color="auto"/>
            <w:right w:val="none" w:sz="0" w:space="0" w:color="auto"/>
          </w:divBdr>
        </w:div>
        <w:div w:id="937758352">
          <w:marLeft w:val="446"/>
          <w:marRight w:val="0"/>
          <w:marTop w:val="0"/>
          <w:marBottom w:val="0"/>
          <w:divBdr>
            <w:top w:val="none" w:sz="0" w:space="0" w:color="auto"/>
            <w:left w:val="none" w:sz="0" w:space="0" w:color="auto"/>
            <w:bottom w:val="none" w:sz="0" w:space="0" w:color="auto"/>
            <w:right w:val="none" w:sz="0" w:space="0" w:color="auto"/>
          </w:divBdr>
        </w:div>
        <w:div w:id="1189493389">
          <w:marLeft w:val="446"/>
          <w:marRight w:val="0"/>
          <w:marTop w:val="0"/>
          <w:marBottom w:val="0"/>
          <w:divBdr>
            <w:top w:val="none" w:sz="0" w:space="0" w:color="auto"/>
            <w:left w:val="none" w:sz="0" w:space="0" w:color="auto"/>
            <w:bottom w:val="none" w:sz="0" w:space="0" w:color="auto"/>
            <w:right w:val="none" w:sz="0" w:space="0" w:color="auto"/>
          </w:divBdr>
        </w:div>
        <w:div w:id="1439180059">
          <w:marLeft w:val="446"/>
          <w:marRight w:val="0"/>
          <w:marTop w:val="0"/>
          <w:marBottom w:val="0"/>
          <w:divBdr>
            <w:top w:val="none" w:sz="0" w:space="0" w:color="auto"/>
            <w:left w:val="none" w:sz="0" w:space="0" w:color="auto"/>
            <w:bottom w:val="none" w:sz="0" w:space="0" w:color="auto"/>
            <w:right w:val="none" w:sz="0" w:space="0" w:color="auto"/>
          </w:divBdr>
        </w:div>
        <w:div w:id="401409367">
          <w:marLeft w:val="446"/>
          <w:marRight w:val="0"/>
          <w:marTop w:val="0"/>
          <w:marBottom w:val="0"/>
          <w:divBdr>
            <w:top w:val="none" w:sz="0" w:space="0" w:color="auto"/>
            <w:left w:val="none" w:sz="0" w:space="0" w:color="auto"/>
            <w:bottom w:val="none" w:sz="0" w:space="0" w:color="auto"/>
            <w:right w:val="none" w:sz="0" w:space="0" w:color="auto"/>
          </w:divBdr>
        </w:div>
        <w:div w:id="339235063">
          <w:marLeft w:val="446"/>
          <w:marRight w:val="0"/>
          <w:marTop w:val="0"/>
          <w:marBottom w:val="0"/>
          <w:divBdr>
            <w:top w:val="none" w:sz="0" w:space="0" w:color="auto"/>
            <w:left w:val="none" w:sz="0" w:space="0" w:color="auto"/>
            <w:bottom w:val="none" w:sz="0" w:space="0" w:color="auto"/>
            <w:right w:val="none" w:sz="0" w:space="0" w:color="auto"/>
          </w:divBdr>
        </w:div>
      </w:divsChild>
    </w:div>
    <w:div w:id="1064183246">
      <w:bodyDiv w:val="1"/>
      <w:marLeft w:val="0"/>
      <w:marRight w:val="0"/>
      <w:marTop w:val="0"/>
      <w:marBottom w:val="0"/>
      <w:divBdr>
        <w:top w:val="none" w:sz="0" w:space="0" w:color="auto"/>
        <w:left w:val="none" w:sz="0" w:space="0" w:color="auto"/>
        <w:bottom w:val="none" w:sz="0" w:space="0" w:color="auto"/>
        <w:right w:val="none" w:sz="0" w:space="0" w:color="auto"/>
      </w:divBdr>
    </w:div>
    <w:div w:id="1067530939">
      <w:bodyDiv w:val="1"/>
      <w:marLeft w:val="0"/>
      <w:marRight w:val="0"/>
      <w:marTop w:val="0"/>
      <w:marBottom w:val="0"/>
      <w:divBdr>
        <w:top w:val="none" w:sz="0" w:space="0" w:color="auto"/>
        <w:left w:val="none" w:sz="0" w:space="0" w:color="auto"/>
        <w:bottom w:val="none" w:sz="0" w:space="0" w:color="auto"/>
        <w:right w:val="none" w:sz="0" w:space="0" w:color="auto"/>
      </w:divBdr>
      <w:divsChild>
        <w:div w:id="224026212">
          <w:marLeft w:val="547"/>
          <w:marRight w:val="0"/>
          <w:marTop w:val="0"/>
          <w:marBottom w:val="0"/>
          <w:divBdr>
            <w:top w:val="none" w:sz="0" w:space="0" w:color="auto"/>
            <w:left w:val="none" w:sz="0" w:space="0" w:color="auto"/>
            <w:bottom w:val="none" w:sz="0" w:space="0" w:color="auto"/>
            <w:right w:val="none" w:sz="0" w:space="0" w:color="auto"/>
          </w:divBdr>
        </w:div>
      </w:divsChild>
    </w:div>
    <w:div w:id="1217282177">
      <w:bodyDiv w:val="1"/>
      <w:marLeft w:val="0"/>
      <w:marRight w:val="0"/>
      <w:marTop w:val="0"/>
      <w:marBottom w:val="0"/>
      <w:divBdr>
        <w:top w:val="none" w:sz="0" w:space="0" w:color="auto"/>
        <w:left w:val="none" w:sz="0" w:space="0" w:color="auto"/>
        <w:bottom w:val="none" w:sz="0" w:space="0" w:color="auto"/>
        <w:right w:val="none" w:sz="0" w:space="0" w:color="auto"/>
      </w:divBdr>
      <w:divsChild>
        <w:div w:id="161239755">
          <w:marLeft w:val="547"/>
          <w:marRight w:val="0"/>
          <w:marTop w:val="0"/>
          <w:marBottom w:val="0"/>
          <w:divBdr>
            <w:top w:val="none" w:sz="0" w:space="0" w:color="auto"/>
            <w:left w:val="none" w:sz="0" w:space="0" w:color="auto"/>
            <w:bottom w:val="none" w:sz="0" w:space="0" w:color="auto"/>
            <w:right w:val="none" w:sz="0" w:space="0" w:color="auto"/>
          </w:divBdr>
        </w:div>
      </w:divsChild>
    </w:div>
    <w:div w:id="1371415242">
      <w:bodyDiv w:val="1"/>
      <w:marLeft w:val="0"/>
      <w:marRight w:val="0"/>
      <w:marTop w:val="0"/>
      <w:marBottom w:val="0"/>
      <w:divBdr>
        <w:top w:val="none" w:sz="0" w:space="0" w:color="auto"/>
        <w:left w:val="none" w:sz="0" w:space="0" w:color="auto"/>
        <w:bottom w:val="none" w:sz="0" w:space="0" w:color="auto"/>
        <w:right w:val="none" w:sz="0" w:space="0" w:color="auto"/>
      </w:divBdr>
      <w:divsChild>
        <w:div w:id="253829875">
          <w:marLeft w:val="547"/>
          <w:marRight w:val="0"/>
          <w:marTop w:val="0"/>
          <w:marBottom w:val="0"/>
          <w:divBdr>
            <w:top w:val="none" w:sz="0" w:space="0" w:color="auto"/>
            <w:left w:val="none" w:sz="0" w:space="0" w:color="auto"/>
            <w:bottom w:val="none" w:sz="0" w:space="0" w:color="auto"/>
            <w:right w:val="none" w:sz="0" w:space="0" w:color="auto"/>
          </w:divBdr>
        </w:div>
      </w:divsChild>
    </w:div>
    <w:div w:id="1401833497">
      <w:bodyDiv w:val="1"/>
      <w:marLeft w:val="0"/>
      <w:marRight w:val="0"/>
      <w:marTop w:val="0"/>
      <w:marBottom w:val="0"/>
      <w:divBdr>
        <w:top w:val="none" w:sz="0" w:space="0" w:color="auto"/>
        <w:left w:val="none" w:sz="0" w:space="0" w:color="auto"/>
        <w:bottom w:val="none" w:sz="0" w:space="0" w:color="auto"/>
        <w:right w:val="none" w:sz="0" w:space="0" w:color="auto"/>
      </w:divBdr>
    </w:div>
    <w:div w:id="1404638700">
      <w:bodyDiv w:val="1"/>
      <w:marLeft w:val="0"/>
      <w:marRight w:val="0"/>
      <w:marTop w:val="0"/>
      <w:marBottom w:val="0"/>
      <w:divBdr>
        <w:top w:val="none" w:sz="0" w:space="0" w:color="auto"/>
        <w:left w:val="none" w:sz="0" w:space="0" w:color="auto"/>
        <w:bottom w:val="none" w:sz="0" w:space="0" w:color="auto"/>
        <w:right w:val="none" w:sz="0" w:space="0" w:color="auto"/>
      </w:divBdr>
    </w:div>
    <w:div w:id="1441141516">
      <w:bodyDiv w:val="1"/>
      <w:marLeft w:val="0"/>
      <w:marRight w:val="0"/>
      <w:marTop w:val="0"/>
      <w:marBottom w:val="0"/>
      <w:divBdr>
        <w:top w:val="none" w:sz="0" w:space="0" w:color="auto"/>
        <w:left w:val="none" w:sz="0" w:space="0" w:color="auto"/>
        <w:bottom w:val="none" w:sz="0" w:space="0" w:color="auto"/>
        <w:right w:val="none" w:sz="0" w:space="0" w:color="auto"/>
      </w:divBdr>
      <w:divsChild>
        <w:div w:id="96484348">
          <w:marLeft w:val="0"/>
          <w:marRight w:val="0"/>
          <w:marTop w:val="0"/>
          <w:marBottom w:val="0"/>
          <w:divBdr>
            <w:top w:val="none" w:sz="0" w:space="0" w:color="auto"/>
            <w:left w:val="none" w:sz="0" w:space="0" w:color="auto"/>
            <w:bottom w:val="none" w:sz="0" w:space="0" w:color="auto"/>
            <w:right w:val="none" w:sz="0" w:space="0" w:color="auto"/>
          </w:divBdr>
          <w:divsChild>
            <w:div w:id="1335187335">
              <w:marLeft w:val="0"/>
              <w:marRight w:val="0"/>
              <w:marTop w:val="930"/>
              <w:marBottom w:val="0"/>
              <w:divBdr>
                <w:top w:val="none" w:sz="0" w:space="0" w:color="auto"/>
                <w:left w:val="none" w:sz="0" w:space="0" w:color="auto"/>
                <w:bottom w:val="none" w:sz="0" w:space="0" w:color="auto"/>
                <w:right w:val="none" w:sz="0" w:space="0" w:color="auto"/>
              </w:divBdr>
              <w:divsChild>
                <w:div w:id="973103867">
                  <w:marLeft w:val="0"/>
                  <w:marRight w:val="0"/>
                  <w:marTop w:val="0"/>
                  <w:marBottom w:val="0"/>
                  <w:divBdr>
                    <w:top w:val="none" w:sz="0" w:space="0" w:color="auto"/>
                    <w:left w:val="none" w:sz="0" w:space="0" w:color="auto"/>
                    <w:bottom w:val="none" w:sz="0" w:space="0" w:color="auto"/>
                    <w:right w:val="none" w:sz="0" w:space="0" w:color="auto"/>
                  </w:divBdr>
                  <w:divsChild>
                    <w:div w:id="1653945135">
                      <w:marLeft w:val="-450"/>
                      <w:marRight w:val="0"/>
                      <w:marTop w:val="0"/>
                      <w:marBottom w:val="0"/>
                      <w:divBdr>
                        <w:top w:val="none" w:sz="0" w:space="0" w:color="auto"/>
                        <w:left w:val="none" w:sz="0" w:space="0" w:color="auto"/>
                        <w:bottom w:val="none" w:sz="0" w:space="0" w:color="auto"/>
                        <w:right w:val="none" w:sz="0" w:space="0" w:color="auto"/>
                      </w:divBdr>
                      <w:divsChild>
                        <w:div w:id="169879801">
                          <w:marLeft w:val="0"/>
                          <w:marRight w:val="0"/>
                          <w:marTop w:val="0"/>
                          <w:marBottom w:val="0"/>
                          <w:divBdr>
                            <w:top w:val="none" w:sz="0" w:space="0" w:color="auto"/>
                            <w:left w:val="none" w:sz="0" w:space="0" w:color="auto"/>
                            <w:bottom w:val="none" w:sz="0" w:space="0" w:color="auto"/>
                            <w:right w:val="none" w:sz="0" w:space="0" w:color="auto"/>
                          </w:divBdr>
                          <w:divsChild>
                            <w:div w:id="1150634777">
                              <w:marLeft w:val="0"/>
                              <w:marRight w:val="0"/>
                              <w:marTop w:val="0"/>
                              <w:marBottom w:val="0"/>
                              <w:divBdr>
                                <w:top w:val="none" w:sz="0" w:space="0" w:color="auto"/>
                                <w:left w:val="none" w:sz="0" w:space="0" w:color="auto"/>
                                <w:bottom w:val="none" w:sz="0" w:space="0" w:color="auto"/>
                                <w:right w:val="none" w:sz="0" w:space="0" w:color="auto"/>
                              </w:divBdr>
                              <w:divsChild>
                                <w:div w:id="28130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116681">
      <w:bodyDiv w:val="1"/>
      <w:marLeft w:val="0"/>
      <w:marRight w:val="0"/>
      <w:marTop w:val="0"/>
      <w:marBottom w:val="0"/>
      <w:divBdr>
        <w:top w:val="none" w:sz="0" w:space="0" w:color="auto"/>
        <w:left w:val="none" w:sz="0" w:space="0" w:color="auto"/>
        <w:bottom w:val="none" w:sz="0" w:space="0" w:color="auto"/>
        <w:right w:val="none" w:sz="0" w:space="0" w:color="auto"/>
      </w:divBdr>
      <w:divsChild>
        <w:div w:id="1791321529">
          <w:marLeft w:val="446"/>
          <w:marRight w:val="0"/>
          <w:marTop w:val="0"/>
          <w:marBottom w:val="0"/>
          <w:divBdr>
            <w:top w:val="none" w:sz="0" w:space="0" w:color="auto"/>
            <w:left w:val="none" w:sz="0" w:space="0" w:color="auto"/>
            <w:bottom w:val="none" w:sz="0" w:space="0" w:color="auto"/>
            <w:right w:val="none" w:sz="0" w:space="0" w:color="auto"/>
          </w:divBdr>
        </w:div>
        <w:div w:id="1077825544">
          <w:marLeft w:val="446"/>
          <w:marRight w:val="0"/>
          <w:marTop w:val="0"/>
          <w:marBottom w:val="0"/>
          <w:divBdr>
            <w:top w:val="none" w:sz="0" w:space="0" w:color="auto"/>
            <w:left w:val="none" w:sz="0" w:space="0" w:color="auto"/>
            <w:bottom w:val="none" w:sz="0" w:space="0" w:color="auto"/>
            <w:right w:val="none" w:sz="0" w:space="0" w:color="auto"/>
          </w:divBdr>
        </w:div>
        <w:div w:id="1090586496">
          <w:marLeft w:val="446"/>
          <w:marRight w:val="0"/>
          <w:marTop w:val="0"/>
          <w:marBottom w:val="0"/>
          <w:divBdr>
            <w:top w:val="none" w:sz="0" w:space="0" w:color="auto"/>
            <w:left w:val="none" w:sz="0" w:space="0" w:color="auto"/>
            <w:bottom w:val="none" w:sz="0" w:space="0" w:color="auto"/>
            <w:right w:val="none" w:sz="0" w:space="0" w:color="auto"/>
          </w:divBdr>
        </w:div>
        <w:div w:id="883055573">
          <w:marLeft w:val="446"/>
          <w:marRight w:val="0"/>
          <w:marTop w:val="0"/>
          <w:marBottom w:val="0"/>
          <w:divBdr>
            <w:top w:val="none" w:sz="0" w:space="0" w:color="auto"/>
            <w:left w:val="none" w:sz="0" w:space="0" w:color="auto"/>
            <w:bottom w:val="none" w:sz="0" w:space="0" w:color="auto"/>
            <w:right w:val="none" w:sz="0" w:space="0" w:color="auto"/>
          </w:divBdr>
        </w:div>
        <w:div w:id="1770465841">
          <w:marLeft w:val="446"/>
          <w:marRight w:val="0"/>
          <w:marTop w:val="0"/>
          <w:marBottom w:val="0"/>
          <w:divBdr>
            <w:top w:val="none" w:sz="0" w:space="0" w:color="auto"/>
            <w:left w:val="none" w:sz="0" w:space="0" w:color="auto"/>
            <w:bottom w:val="none" w:sz="0" w:space="0" w:color="auto"/>
            <w:right w:val="none" w:sz="0" w:space="0" w:color="auto"/>
          </w:divBdr>
        </w:div>
        <w:div w:id="1797134839">
          <w:marLeft w:val="446"/>
          <w:marRight w:val="0"/>
          <w:marTop w:val="0"/>
          <w:marBottom w:val="0"/>
          <w:divBdr>
            <w:top w:val="none" w:sz="0" w:space="0" w:color="auto"/>
            <w:left w:val="none" w:sz="0" w:space="0" w:color="auto"/>
            <w:bottom w:val="none" w:sz="0" w:space="0" w:color="auto"/>
            <w:right w:val="none" w:sz="0" w:space="0" w:color="auto"/>
          </w:divBdr>
        </w:div>
        <w:div w:id="443497042">
          <w:marLeft w:val="446"/>
          <w:marRight w:val="0"/>
          <w:marTop w:val="0"/>
          <w:marBottom w:val="0"/>
          <w:divBdr>
            <w:top w:val="none" w:sz="0" w:space="0" w:color="auto"/>
            <w:left w:val="none" w:sz="0" w:space="0" w:color="auto"/>
            <w:bottom w:val="none" w:sz="0" w:space="0" w:color="auto"/>
            <w:right w:val="none" w:sz="0" w:space="0" w:color="auto"/>
          </w:divBdr>
        </w:div>
        <w:div w:id="585964135">
          <w:marLeft w:val="446"/>
          <w:marRight w:val="0"/>
          <w:marTop w:val="0"/>
          <w:marBottom w:val="0"/>
          <w:divBdr>
            <w:top w:val="none" w:sz="0" w:space="0" w:color="auto"/>
            <w:left w:val="none" w:sz="0" w:space="0" w:color="auto"/>
            <w:bottom w:val="none" w:sz="0" w:space="0" w:color="auto"/>
            <w:right w:val="none" w:sz="0" w:space="0" w:color="auto"/>
          </w:divBdr>
        </w:div>
        <w:div w:id="777410708">
          <w:marLeft w:val="446"/>
          <w:marRight w:val="0"/>
          <w:marTop w:val="0"/>
          <w:marBottom w:val="0"/>
          <w:divBdr>
            <w:top w:val="none" w:sz="0" w:space="0" w:color="auto"/>
            <w:left w:val="none" w:sz="0" w:space="0" w:color="auto"/>
            <w:bottom w:val="none" w:sz="0" w:space="0" w:color="auto"/>
            <w:right w:val="none" w:sz="0" w:space="0" w:color="auto"/>
          </w:divBdr>
        </w:div>
      </w:divsChild>
    </w:div>
    <w:div w:id="1783763300">
      <w:bodyDiv w:val="1"/>
      <w:marLeft w:val="0"/>
      <w:marRight w:val="0"/>
      <w:marTop w:val="0"/>
      <w:marBottom w:val="0"/>
      <w:divBdr>
        <w:top w:val="none" w:sz="0" w:space="0" w:color="auto"/>
        <w:left w:val="none" w:sz="0" w:space="0" w:color="auto"/>
        <w:bottom w:val="none" w:sz="0" w:space="0" w:color="auto"/>
        <w:right w:val="none" w:sz="0" w:space="0" w:color="auto"/>
      </w:divBdr>
    </w:div>
    <w:div w:id="21357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publiccontractsscotland.gov.uk/Search/Search_AuthProfile.aspx?ID=AA19762"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publiccontractsscotland.gov.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scotland.police.uk/about-us/finance/procurement/" TargetMode="External"/><Relationship Id="rId27" Type="http://schemas.openxmlformats.org/officeDocument/2006/relationships/header" Target="header3.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322eb64b-2ec8-46fd-817b-73c63f822af1">55DFTTRDHA42-1106048812-127</_dlc_DocId>
    <_dlc_DocIdUrl xmlns="322eb64b-2ec8-46fd-817b-73c63f822af1">
      <Url>https://spi.spnet.local/commonservices/finance/procurement/_layouts/15/DocIdRedir.aspx?ID=55DFTTRDHA42-1106048812-127</Url>
      <Description>55DFTTRDHA42-1106048812-127</Description>
    </_dlc_DocIdUrl>
    <PublishingExpirationDate xmlns="http://schemas.microsoft.com/sharepoint/v3" xsi:nil="true"/>
    <PublishingStartDate xmlns="http://schemas.microsoft.com/sharepoint/v3" xsi:nil="true"/>
    <Main_x0020_Business_x0020_Area xmlns="10db9dc7-9968-4880-8412-95fb62ea1d0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4472A761F6A8E04DBF51E16FCB0B4A8A" ma:contentTypeVersion="12" ma:contentTypeDescription="Create a new document." ma:contentTypeScope="" ma:versionID="f63311e38d58af4a6049b206378ed88f">
  <xsd:schema xmlns:xsd="http://www.w3.org/2001/XMLSchema" xmlns:xs="http://www.w3.org/2001/XMLSchema" xmlns:p="http://schemas.microsoft.com/office/2006/metadata/properties" xmlns:ns1="http://schemas.microsoft.com/sharepoint/v3" xmlns:ns2="322eb64b-2ec8-46fd-817b-73c63f822af1" xmlns:ns3="10db9dc7-9968-4880-8412-95fb62ea1d0e" targetNamespace="http://schemas.microsoft.com/office/2006/metadata/properties" ma:root="true" ma:fieldsID="cdd64ff8514cd49bc56a7e1c3082166c" ns1:_="" ns2:_="" ns3:_="">
    <xsd:import namespace="http://schemas.microsoft.com/sharepoint/v3"/>
    <xsd:import namespace="322eb64b-2ec8-46fd-817b-73c63f822af1"/>
    <xsd:import namespace="10db9dc7-9968-4880-8412-95fb62ea1d0e"/>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Main_x0020_Business_x0020_Area"/>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db9dc7-9968-4880-8412-95fb62ea1d0e" elementFormDefault="qualified">
    <xsd:import namespace="http://schemas.microsoft.com/office/2006/documentManagement/types"/>
    <xsd:import namespace="http://schemas.microsoft.com/office/infopath/2007/PartnerControls"/>
    <xsd:element name="Main_x0020_Business_x0020_Area" ma:index="13" ma:displayName="Main Business Area" ma:format="Dropdown" ma:internalName="Main_x0020_Business_x0020_Area">
      <xsd:simpleType>
        <xsd:restriction base="dms:Choice">
          <xsd:enumeration value="Airwave"/>
          <xsd:enumeration value="ANPR"/>
          <xsd:enumeration value="C3"/>
          <xsd:enumeration value="Corporate"/>
          <xsd:enumeration value="Estates"/>
          <xsd:enumeration value="Forsensics"/>
          <xsd:enumeration value="Finance"/>
          <xsd:enumeration value="ICT"/>
          <xsd:enumeration value="Mobility Project"/>
          <xsd:enumeration value="OSD"/>
          <xsd:enumeration value="P &amp; D"/>
          <xsd:enumeration value="SC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DA84E4-5279-4C1C-9748-578FEE43D5E8}">
  <ds:schemaRefs>
    <ds:schemaRef ds:uri="http://schemas.openxmlformats.org/officeDocument/2006/bibliography"/>
  </ds:schemaRefs>
</ds:datastoreItem>
</file>

<file path=customXml/itemProps2.xml><?xml version="1.0" encoding="utf-8"?>
<ds:datastoreItem xmlns:ds="http://schemas.openxmlformats.org/officeDocument/2006/customXml" ds:itemID="{1AB2E7CD-0E68-4064-B46B-E83E16EC5B62}">
  <ds:schemaRefs>
    <ds:schemaRef ds:uri="http://schemas.microsoft.com/sharepoint/v3/contenttype/forms"/>
  </ds:schemaRefs>
</ds:datastoreItem>
</file>

<file path=customXml/itemProps3.xml><?xml version="1.0" encoding="utf-8"?>
<ds:datastoreItem xmlns:ds="http://schemas.openxmlformats.org/officeDocument/2006/customXml" ds:itemID="{0CA51100-EE81-4C43-8A41-9384951D166A}">
  <ds:schemaRefs>
    <ds:schemaRef ds:uri="http://schemas.microsoft.com/office/2006/metadata/properties"/>
    <ds:schemaRef ds:uri="http://schemas.microsoft.com/office/infopath/2007/PartnerControls"/>
    <ds:schemaRef ds:uri="322eb64b-2ec8-46fd-817b-73c63f822af1"/>
    <ds:schemaRef ds:uri="http://schemas.microsoft.com/sharepoint/v3"/>
    <ds:schemaRef ds:uri="10db9dc7-9968-4880-8412-95fb62ea1d0e"/>
  </ds:schemaRefs>
</ds:datastoreItem>
</file>

<file path=customXml/itemProps4.xml><?xml version="1.0" encoding="utf-8"?>
<ds:datastoreItem xmlns:ds="http://schemas.openxmlformats.org/officeDocument/2006/customXml" ds:itemID="{1AAAFDC2-1A58-4DCA-890A-AAEE05B0E6D8}">
  <ds:schemaRefs>
    <ds:schemaRef ds:uri="http://schemas.microsoft.com/sharepoint/events"/>
  </ds:schemaRefs>
</ds:datastoreItem>
</file>

<file path=customXml/itemProps5.xml><?xml version="1.0" encoding="utf-8"?>
<ds:datastoreItem xmlns:ds="http://schemas.openxmlformats.org/officeDocument/2006/customXml" ds:itemID="{F6DCAA7B-4A2F-4B4D-8047-112DD8003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2eb64b-2ec8-46fd-817b-73c63f822af1"/>
    <ds:schemaRef ds:uri="10db9dc7-9968-4880-8412-95fb62ea1d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7245</Words>
  <Characters>41299</Characters>
  <Application>Microsoft Office Word</Application>
  <DocSecurity>4</DocSecurity>
  <Lines>344</Lines>
  <Paragraphs>96</Paragraphs>
  <ScaleCrop>false</ScaleCrop>
  <HeadingPairs>
    <vt:vector size="2" baseType="variant">
      <vt:variant>
        <vt:lpstr>Title</vt:lpstr>
      </vt:variant>
      <vt:variant>
        <vt:i4>1</vt:i4>
      </vt:variant>
    </vt:vector>
  </HeadingPairs>
  <TitlesOfParts>
    <vt:vector size="1" baseType="lpstr">
      <vt:lpstr>Scottish Police Authority  Police Scotland  Procurement Strategy 2021 - 2023</vt:lpstr>
    </vt:vector>
  </TitlesOfParts>
  <Manager/>
  <Company>Police Scotland</Company>
  <LinksUpToDate>false</LinksUpToDate>
  <CharactersWithSpaces>48448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Police Authority  Police Scotland  Procurement Strategy 2021 - 2023</dc:title>
  <dc:subject/>
  <dc:creator>Rennie, Alison</dc:creator>
  <cp:keywords>Scottish Police Authority; Police Scotland;  Procurement Strategy; 2021 - 2023</cp:keywords>
  <dc:description/>
  <cp:lastModifiedBy>Higgins, Katie</cp:lastModifiedBy>
  <cp:revision>2</cp:revision>
  <dcterms:created xsi:type="dcterms:W3CDTF">2025-05-02T09:43:00Z</dcterms:created>
  <dcterms:modified xsi:type="dcterms:W3CDTF">2025-05-02T09:43:00Z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SPNET\1960764</vt:lpwstr>
  </property>
  <property fmtid="{D5CDD505-2E9C-101B-9397-08002B2CF9AE}" pid="5" name="ClassificationMadeExternally">
    <vt:lpwstr>No</vt:lpwstr>
  </property>
  <property fmtid="{D5CDD505-2E9C-101B-9397-08002B2CF9AE}" pid="6" name="ClassificationMadeOn">
    <vt:filetime>2021-04-20T10:00:00Z</vt:filetime>
  </property>
  <property fmtid="{D5CDD505-2E9C-101B-9397-08002B2CF9AE}" pid="7" name="ContentTypeId">
    <vt:lpwstr>0x0101004472A761F6A8E04DBF51E16FCB0B4A8A</vt:lpwstr>
  </property>
  <property fmtid="{D5CDD505-2E9C-101B-9397-08002B2CF9AE}" pid="8" name="_dlc_DocIdItemGuid">
    <vt:lpwstr>ba8806c8-7962-4077-858f-7fa63696a620</vt:lpwstr>
  </property>
</Properties>
</file>